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6EB2B1" w14:textId="2AB8543D" w:rsidR="00E93F67" w:rsidRDefault="002024F6">
      <w:bookmarkStart w:id="0" w:name="_GoBack"/>
      <w:bookmarkEnd w:id="0"/>
      <w:r>
        <w:rPr>
          <w:noProof/>
          <w:lang w:eastAsia="en-GB"/>
        </w:rPr>
        <w:drawing>
          <wp:anchor distT="0" distB="0" distL="114300" distR="114300" simplePos="0" relativeHeight="251658240" behindDoc="0" locked="0" layoutInCell="1" allowOverlap="1" wp14:anchorId="6D0B74F8" wp14:editId="7C84769B">
            <wp:simplePos x="0" y="0"/>
            <wp:positionH relativeFrom="column">
              <wp:posOffset>-7620</wp:posOffset>
            </wp:positionH>
            <wp:positionV relativeFrom="paragraph">
              <wp:posOffset>-398780</wp:posOffset>
            </wp:positionV>
            <wp:extent cx="1285875" cy="647700"/>
            <wp:effectExtent l="0" t="0" r="9525" b="0"/>
            <wp:wrapSquare wrapText="bothSides"/>
            <wp:docPr id="6" name="Picture 1" descr="QCA 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CA logo_RGB"/>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85875" cy="647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CA0A4B" w14:textId="3B33A01E" w:rsidR="00E93F67" w:rsidRDefault="00503DDF" w:rsidP="00E158BF">
      <w:pPr>
        <w:jc w:val="center"/>
        <w:rPr>
          <w:b/>
        </w:rPr>
      </w:pPr>
      <w:r>
        <w:rPr>
          <w:b/>
        </w:rPr>
        <w:t>QCA</w:t>
      </w:r>
      <w:ins w:id="1" w:author="Rochelle Duffy" w:date="2019-05-28T16:15:00Z">
        <w:r w:rsidR="00016FC0">
          <w:rPr>
            <w:b/>
          </w:rPr>
          <w:t xml:space="preserve"> Accounting, Auditing and </w:t>
        </w:r>
      </w:ins>
      <w:r w:rsidR="00E93F67" w:rsidRPr="00E93F67">
        <w:rPr>
          <w:b/>
        </w:rPr>
        <w:t xml:space="preserve"> </w:t>
      </w:r>
      <w:commentRangeStart w:id="2"/>
      <w:commentRangeStart w:id="3"/>
      <w:commentRangeStart w:id="4"/>
      <w:r w:rsidR="00E93F67" w:rsidRPr="00E93F67">
        <w:rPr>
          <w:b/>
        </w:rPr>
        <w:t xml:space="preserve">Financial Reporting </w:t>
      </w:r>
      <w:commentRangeEnd w:id="2"/>
      <w:r w:rsidR="000845DC">
        <w:rPr>
          <w:rStyle w:val="CommentReference"/>
        </w:rPr>
        <w:commentReference w:id="2"/>
      </w:r>
      <w:commentRangeEnd w:id="3"/>
      <w:r w:rsidR="0060686E">
        <w:rPr>
          <w:rStyle w:val="CommentReference"/>
        </w:rPr>
        <w:commentReference w:id="3"/>
      </w:r>
      <w:commentRangeEnd w:id="4"/>
      <w:r w:rsidR="00016FC0">
        <w:rPr>
          <w:rStyle w:val="CommentReference"/>
        </w:rPr>
        <w:commentReference w:id="4"/>
      </w:r>
      <w:r w:rsidR="00E93F67" w:rsidRPr="00E93F67">
        <w:rPr>
          <w:b/>
        </w:rPr>
        <w:t>Expert Group</w:t>
      </w:r>
      <w:r w:rsidR="00E158BF">
        <w:rPr>
          <w:b/>
        </w:rPr>
        <w:t xml:space="preserve"> </w:t>
      </w:r>
      <w:commentRangeStart w:id="5"/>
      <w:commentRangeStart w:id="6"/>
      <w:commentRangeStart w:id="7"/>
      <w:r>
        <w:rPr>
          <w:b/>
        </w:rPr>
        <w:t>Terms of Reference</w:t>
      </w:r>
      <w:commentRangeEnd w:id="5"/>
      <w:r w:rsidR="001C57AA">
        <w:rPr>
          <w:rStyle w:val="CommentReference"/>
        </w:rPr>
        <w:commentReference w:id="5"/>
      </w:r>
      <w:commentRangeEnd w:id="6"/>
      <w:r w:rsidR="0060686E">
        <w:rPr>
          <w:rStyle w:val="CommentReference"/>
        </w:rPr>
        <w:commentReference w:id="6"/>
      </w:r>
      <w:commentRangeEnd w:id="7"/>
      <w:r w:rsidR="004946A5">
        <w:rPr>
          <w:rStyle w:val="CommentReference"/>
        </w:rPr>
        <w:commentReference w:id="7"/>
      </w:r>
    </w:p>
    <w:p w14:paraId="49F9987E" w14:textId="77777777" w:rsidR="00503DDF" w:rsidRPr="00E93F67" w:rsidRDefault="00503DDF" w:rsidP="00E158BF">
      <w:pPr>
        <w:jc w:val="both"/>
        <w:rPr>
          <w:b/>
        </w:rPr>
      </w:pPr>
    </w:p>
    <w:p w14:paraId="075BEAED" w14:textId="3AFB143F" w:rsidR="00773A5F" w:rsidRPr="00E93F67" w:rsidRDefault="00773A5F" w:rsidP="00E158BF">
      <w:pPr>
        <w:pStyle w:val="ListParagraph"/>
        <w:numPr>
          <w:ilvl w:val="0"/>
          <w:numId w:val="1"/>
        </w:numPr>
        <w:ind w:left="284" w:hanging="284"/>
        <w:contextualSpacing w:val="0"/>
        <w:jc w:val="both"/>
        <w:rPr>
          <w:b/>
        </w:rPr>
      </w:pPr>
      <w:r w:rsidRPr="00E93F67">
        <w:rPr>
          <w:b/>
        </w:rPr>
        <w:t xml:space="preserve">The </w:t>
      </w:r>
      <w:r w:rsidR="00E158BF">
        <w:rPr>
          <w:b/>
        </w:rPr>
        <w:t>QCA</w:t>
      </w:r>
      <w:ins w:id="8" w:author="Rochelle Duffy" w:date="2019-05-28T16:16:00Z">
        <w:r w:rsidR="00016FC0">
          <w:rPr>
            <w:b/>
          </w:rPr>
          <w:t xml:space="preserve"> Accounting, Auditing and</w:t>
        </w:r>
      </w:ins>
      <w:r w:rsidR="00E158BF">
        <w:rPr>
          <w:b/>
        </w:rPr>
        <w:t xml:space="preserve"> Financial Reporting Expert Group</w:t>
      </w:r>
      <w:r w:rsidRPr="00E93F67">
        <w:rPr>
          <w:b/>
        </w:rPr>
        <w:t xml:space="preserve"> is committed to working with boards, investors,</w:t>
      </w:r>
      <w:ins w:id="9" w:author="Rochelle Duffy" w:date="2019-05-08T14:12:00Z">
        <w:r w:rsidR="008223A9">
          <w:rPr>
            <w:b/>
          </w:rPr>
          <w:t xml:space="preserve"> shareholders, sta</w:t>
        </w:r>
      </w:ins>
      <w:ins w:id="10" w:author="Rochelle Duffy" w:date="2019-05-08T14:13:00Z">
        <w:r w:rsidR="008223A9">
          <w:rPr>
            <w:b/>
          </w:rPr>
          <w:t>keholders,</w:t>
        </w:r>
      </w:ins>
      <w:r w:rsidRPr="00E93F67">
        <w:rPr>
          <w:b/>
        </w:rPr>
        <w:t xml:space="preserve"> regulators and standard-setters to promot</w:t>
      </w:r>
      <w:ins w:id="11" w:author="Matthew Howells" w:date="2019-05-27T12:15:00Z">
        <w:r w:rsidR="0060686E">
          <w:rPr>
            <w:b/>
          </w:rPr>
          <w:t>e</w:t>
        </w:r>
      </w:ins>
      <w:del w:id="12" w:author="Matthew Howells" w:date="2019-05-27T12:15:00Z">
        <w:r w:rsidRPr="00E93F67" w:rsidDel="0060686E">
          <w:rPr>
            <w:b/>
          </w:rPr>
          <w:delText>ing</w:delText>
        </w:r>
      </w:del>
      <w:r w:rsidRPr="00E93F67">
        <w:rPr>
          <w:b/>
        </w:rPr>
        <w:t xml:space="preserve"> high quality </w:t>
      </w:r>
      <w:del w:id="13" w:author="Rochelle Duffy" w:date="2019-05-28T16:18:00Z">
        <w:r w:rsidRPr="00E93F67" w:rsidDel="004946A5">
          <w:rPr>
            <w:b/>
          </w:rPr>
          <w:delText xml:space="preserve">corporate </w:delText>
        </w:r>
      </w:del>
      <w:ins w:id="14" w:author="Rochelle Duffy" w:date="2019-05-28T16:18:00Z">
        <w:r w:rsidR="004946A5">
          <w:rPr>
            <w:b/>
          </w:rPr>
          <w:t>financial</w:t>
        </w:r>
        <w:r w:rsidR="004946A5" w:rsidRPr="00E93F67">
          <w:rPr>
            <w:b/>
          </w:rPr>
          <w:t xml:space="preserve"> </w:t>
        </w:r>
      </w:ins>
      <w:r w:rsidRPr="00E93F67">
        <w:rPr>
          <w:b/>
        </w:rPr>
        <w:t xml:space="preserve">reporting by quoted companies, especially </w:t>
      </w:r>
      <w:r w:rsidR="00060B72" w:rsidRPr="00E93F67">
        <w:rPr>
          <w:b/>
        </w:rPr>
        <w:t>small and mid-size quoted</w:t>
      </w:r>
      <w:r w:rsidRPr="00E93F67">
        <w:rPr>
          <w:b/>
        </w:rPr>
        <w:t xml:space="preserve"> companies.</w:t>
      </w:r>
    </w:p>
    <w:p w14:paraId="6C502EB5" w14:textId="0DE8ECDD" w:rsidR="00773A5F" w:rsidRPr="00E93F67" w:rsidRDefault="00773A5F" w:rsidP="00E158BF">
      <w:pPr>
        <w:jc w:val="both"/>
      </w:pPr>
      <w:r w:rsidRPr="00E93F67">
        <w:t>We will encourage the boards of quoted companies to be aware of the importance of high quality reporting in order that the market can have confidence in their businesses and in the information provided by companies generally. In order to undertake our work effectively, we will work with investors</w:t>
      </w:r>
      <w:ins w:id="15" w:author="Rochelle Duffy" w:date="2019-05-08T14:13:00Z">
        <w:r w:rsidR="007527AF">
          <w:t>, shareholders and stakeholders</w:t>
        </w:r>
      </w:ins>
      <w:r w:rsidRPr="00E93F67">
        <w:t xml:space="preserve"> to better understand their information needs. We will also encourage standard-setters</w:t>
      </w:r>
      <w:ins w:id="16" w:author="Rochelle Duffy" w:date="2019-05-08T14:13:00Z">
        <w:r w:rsidR="007527AF">
          <w:t xml:space="preserve"> and</w:t>
        </w:r>
      </w:ins>
      <w:del w:id="17" w:author="Rochelle Duffy" w:date="2019-05-08T14:13:00Z">
        <w:r w:rsidRPr="00E93F67" w:rsidDel="007527AF">
          <w:delText>,</w:delText>
        </w:r>
      </w:del>
      <w:r w:rsidRPr="00E93F67">
        <w:t xml:space="preserve"> regulators </w:t>
      </w:r>
      <w:commentRangeStart w:id="18"/>
      <w:del w:id="19" w:author="Rochelle Duffy" w:date="2019-05-08T14:14:00Z">
        <w:r w:rsidRPr="00E93F67" w:rsidDel="007527AF">
          <w:delText xml:space="preserve">and others </w:delText>
        </w:r>
      </w:del>
      <w:commentRangeEnd w:id="18"/>
      <w:r w:rsidR="0060686E">
        <w:rPr>
          <w:rStyle w:val="CommentReference"/>
        </w:rPr>
        <w:commentReference w:id="18"/>
      </w:r>
      <w:r w:rsidRPr="00E93F67">
        <w:t>to set standards and other requirements that meet the genuine needs of investors</w:t>
      </w:r>
      <w:ins w:id="20" w:author="Rochelle Duffy" w:date="2019-05-08T14:14:00Z">
        <w:r w:rsidR="007527AF">
          <w:t xml:space="preserve">, shareholders and stakeholders </w:t>
        </w:r>
      </w:ins>
      <w:del w:id="21" w:author="Rochelle Duffy" w:date="2019-05-08T14:14:00Z">
        <w:r w:rsidRPr="00E93F67" w:rsidDel="007527AF">
          <w:delText xml:space="preserve"> </w:delText>
        </w:r>
      </w:del>
      <w:r w:rsidRPr="00E93F67">
        <w:t>in a practical way.</w:t>
      </w:r>
    </w:p>
    <w:p w14:paraId="5B1CC0D3" w14:textId="5DDCDD7C" w:rsidR="00773A5F" w:rsidRPr="00E93F67" w:rsidRDefault="00773A5F" w:rsidP="00E158BF">
      <w:pPr>
        <w:pStyle w:val="ListParagraph"/>
        <w:numPr>
          <w:ilvl w:val="0"/>
          <w:numId w:val="1"/>
        </w:numPr>
        <w:ind w:left="284" w:hanging="284"/>
        <w:contextualSpacing w:val="0"/>
        <w:jc w:val="both"/>
        <w:rPr>
          <w:b/>
        </w:rPr>
      </w:pPr>
      <w:r w:rsidRPr="00E93F67">
        <w:rPr>
          <w:b/>
        </w:rPr>
        <w:t xml:space="preserve">We seek to foster a culture of continuous improvement in </w:t>
      </w:r>
      <w:ins w:id="22" w:author="Rochelle Duffy" w:date="2019-05-28T16:09:00Z">
        <w:r w:rsidR="00A24952">
          <w:rPr>
            <w:b/>
          </w:rPr>
          <w:t>financial</w:t>
        </w:r>
      </w:ins>
      <w:del w:id="23" w:author="Rochelle Duffy" w:date="2019-05-28T16:09:00Z">
        <w:r w:rsidRPr="00E93F67" w:rsidDel="00A24952">
          <w:rPr>
            <w:b/>
          </w:rPr>
          <w:delText>corporate</w:delText>
        </w:r>
      </w:del>
      <w:r w:rsidRPr="00E93F67">
        <w:rPr>
          <w:b/>
        </w:rPr>
        <w:t xml:space="preserve"> reporting.</w:t>
      </w:r>
    </w:p>
    <w:p w14:paraId="791E4E38" w14:textId="12091E78" w:rsidR="00773A5F" w:rsidRPr="00E93F67" w:rsidRDefault="00773A5F" w:rsidP="00E158BF">
      <w:pPr>
        <w:jc w:val="both"/>
      </w:pPr>
      <w:commentRangeStart w:id="24"/>
      <w:commentRangeStart w:id="25"/>
      <w:r w:rsidRPr="00E93F67">
        <w:t xml:space="preserve">We will encourage companies </w:t>
      </w:r>
      <w:commentRangeEnd w:id="24"/>
      <w:r w:rsidR="0060686E">
        <w:rPr>
          <w:rStyle w:val="CommentReference"/>
        </w:rPr>
        <w:commentReference w:id="24"/>
      </w:r>
      <w:commentRangeEnd w:id="25"/>
      <w:r w:rsidR="00DC06CC">
        <w:rPr>
          <w:rStyle w:val="CommentReference"/>
        </w:rPr>
        <w:commentReference w:id="25"/>
      </w:r>
      <w:del w:id="26" w:author="Jack Marshall" w:date="2019-03-21T14:48:00Z">
        <w:r w:rsidRPr="00E93F67" w:rsidDel="00437366">
          <w:delText>to keep their corporate reporting under regular review and to seek ways of responding to changing market needs. Information provided should be</w:delText>
        </w:r>
      </w:del>
      <w:ins w:id="27" w:author="Jack Marshall" w:date="2019-03-21T14:48:00Z">
        <w:r w:rsidR="00437366">
          <w:t xml:space="preserve">to provide information that is </w:t>
        </w:r>
      </w:ins>
      <w:del w:id="28" w:author="Jack Marshall" w:date="2019-03-21T14:48:00Z">
        <w:r w:rsidRPr="00E93F67" w:rsidDel="00437366">
          <w:delText xml:space="preserve"> </w:delText>
        </w:r>
      </w:del>
      <w:r w:rsidRPr="00E93F67">
        <w:t>understandable, avoid</w:t>
      </w:r>
      <w:ins w:id="29" w:author="Jack Marshall" w:date="2019-03-21T14:48:00Z">
        <w:r w:rsidR="00437366">
          <w:t>s</w:t>
        </w:r>
      </w:ins>
      <w:r w:rsidRPr="00E93F67">
        <w:t xml:space="preserve"> unnecessary complexity, </w:t>
      </w:r>
      <w:del w:id="30" w:author="Jack Marshall" w:date="2019-03-21T14:48:00Z">
        <w:r w:rsidRPr="00E93F67" w:rsidDel="00437366">
          <w:delText xml:space="preserve">be </w:delText>
        </w:r>
      </w:del>
      <w:ins w:id="31" w:author="Matthew Howells" w:date="2019-05-27T12:22:00Z">
        <w:r w:rsidR="0060686E">
          <w:t xml:space="preserve">and </w:t>
        </w:r>
      </w:ins>
      <w:ins w:id="32" w:author="Jack Marshall" w:date="2019-03-21T14:48:00Z">
        <w:r w:rsidR="00437366">
          <w:t xml:space="preserve">is </w:t>
        </w:r>
      </w:ins>
      <w:r w:rsidRPr="00E93F67">
        <w:t xml:space="preserve">presented in a timely fashion </w:t>
      </w:r>
      <w:del w:id="33" w:author="Matthew Howells" w:date="2019-05-27T12:23:00Z">
        <w:r w:rsidRPr="00E93F67" w:rsidDel="0060686E">
          <w:delText xml:space="preserve">and </w:delText>
        </w:r>
      </w:del>
      <w:r w:rsidRPr="00E93F67">
        <w:t xml:space="preserve">in a format that makes use of modern technology where appropriate. We will similarly encourage </w:t>
      </w:r>
      <w:commentRangeStart w:id="34"/>
      <w:commentRangeStart w:id="35"/>
      <w:r w:rsidRPr="00E93F67">
        <w:t xml:space="preserve">regulators and standard-setters </w:t>
      </w:r>
      <w:commentRangeEnd w:id="34"/>
      <w:r w:rsidR="0060686E">
        <w:rPr>
          <w:rStyle w:val="CommentReference"/>
        </w:rPr>
        <w:commentReference w:id="34"/>
      </w:r>
      <w:commentRangeEnd w:id="35"/>
      <w:r w:rsidR="00FB20A3">
        <w:rPr>
          <w:rStyle w:val="CommentReference"/>
        </w:rPr>
        <w:commentReference w:id="35"/>
      </w:r>
      <w:r w:rsidRPr="00E93F67">
        <w:t>to remain responsive to marketplace changes and to provide information to preparers on good practice and on reporting issues which companies generally need to address. Standard-setters should also take a strategic rather than a piecemeal approach to their work and should periodically seek to eliminate requirements which have not been found to provide useful information.</w:t>
      </w:r>
      <w:ins w:id="36" w:author="Jack Marshall" w:date="2019-03-21T14:49:00Z">
        <w:r w:rsidR="00437366">
          <w:t xml:space="preserve"> </w:t>
        </w:r>
      </w:ins>
      <w:ins w:id="37" w:author="Jack Marshall" w:date="2019-03-21T14:51:00Z">
        <w:del w:id="38" w:author="Rochelle Duffy" w:date="2019-05-28T16:20:00Z">
          <w:r w:rsidR="00850740" w:rsidDel="00DC06CC">
            <w:delText xml:space="preserve">This will be achieved through timely responses to </w:delText>
          </w:r>
        </w:del>
      </w:ins>
      <w:ins w:id="39" w:author="Jack Marshall" w:date="2019-03-21T14:52:00Z">
        <w:del w:id="40" w:author="Rochelle Duffy" w:date="2019-05-28T16:20:00Z">
          <w:r w:rsidR="00850740" w:rsidDel="00DC06CC">
            <w:delText>consultation</w:delText>
          </w:r>
        </w:del>
      </w:ins>
      <w:ins w:id="41" w:author="Jack Marshall" w:date="2019-03-21T14:51:00Z">
        <w:del w:id="42" w:author="Rochelle Duffy" w:date="2019-05-28T16:20:00Z">
          <w:r w:rsidR="00850740" w:rsidDel="00DC06CC">
            <w:delText xml:space="preserve">s on </w:delText>
          </w:r>
        </w:del>
        <w:del w:id="43" w:author="Rochelle Duffy" w:date="2019-05-28T16:10:00Z">
          <w:r w:rsidR="00850740" w:rsidDel="00A24952">
            <w:delText>corporate</w:delText>
          </w:r>
        </w:del>
        <w:del w:id="44" w:author="Rochelle Duffy" w:date="2019-05-28T16:20:00Z">
          <w:r w:rsidR="00850740" w:rsidDel="00DC06CC">
            <w:delText xml:space="preserve"> reporting matters as issued by such standard-setters. </w:delText>
          </w:r>
        </w:del>
      </w:ins>
    </w:p>
    <w:p w14:paraId="1AABA5F2" w14:textId="77777777" w:rsidR="00773A5F" w:rsidRPr="00E93F67" w:rsidDel="00264DDF" w:rsidRDefault="00773A5F" w:rsidP="00E158BF">
      <w:pPr>
        <w:pStyle w:val="ListParagraph"/>
        <w:numPr>
          <w:ilvl w:val="0"/>
          <w:numId w:val="1"/>
        </w:numPr>
        <w:ind w:left="284" w:hanging="284"/>
        <w:contextualSpacing w:val="0"/>
        <w:jc w:val="both"/>
        <w:rPr>
          <w:del w:id="45" w:author="Jack Marshall" w:date="2019-03-21T16:54:00Z"/>
          <w:b/>
        </w:rPr>
      </w:pPr>
      <w:del w:id="46" w:author="Jack Marshall" w:date="2019-03-21T16:54:00Z">
        <w:r w:rsidRPr="00E93F67" w:rsidDel="00264DDF">
          <w:rPr>
            <w:b/>
          </w:rPr>
          <w:delText>We believe the concept of stewardship lies at the heart of good corporate reporting.</w:delText>
        </w:r>
      </w:del>
    </w:p>
    <w:p w14:paraId="4609E219" w14:textId="77777777" w:rsidR="00773A5F" w:rsidRPr="00E93F67" w:rsidDel="00264DDF" w:rsidRDefault="00773A5F" w:rsidP="00E158BF">
      <w:pPr>
        <w:jc w:val="both"/>
        <w:rPr>
          <w:del w:id="47" w:author="Jack Marshall" w:date="2019-03-21T16:54:00Z"/>
        </w:rPr>
      </w:pPr>
      <w:del w:id="48" w:author="Jack Marshall" w:date="2019-03-21T16:54:00Z">
        <w:r w:rsidRPr="00E93F67" w:rsidDel="00264DDF">
          <w:delText>Directors are responsible to the shareholders for the long-term success of their businesses and this will have a bearing both on what they are expected to report on and the most suitable method of measurement in financial statements. It is likely to have implications, for example, for the circumstances in which fair values are used and for what is considered to be the most appropriate means of measuring fair value in particular situations.</w:delText>
        </w:r>
      </w:del>
    </w:p>
    <w:p w14:paraId="0433A0DE" w14:textId="329F840E" w:rsidR="00773A5F" w:rsidRPr="00E93F67" w:rsidRDefault="00773A5F" w:rsidP="00E158BF">
      <w:pPr>
        <w:pStyle w:val="ListParagraph"/>
        <w:numPr>
          <w:ilvl w:val="0"/>
          <w:numId w:val="1"/>
        </w:numPr>
        <w:ind w:left="284" w:hanging="284"/>
        <w:contextualSpacing w:val="0"/>
        <w:jc w:val="both"/>
        <w:rPr>
          <w:b/>
        </w:rPr>
      </w:pPr>
      <w:del w:id="49" w:author="Rochelle Duffy" w:date="2019-05-28T16:09:00Z">
        <w:r w:rsidRPr="00E93F67" w:rsidDel="00A24952">
          <w:rPr>
            <w:b/>
          </w:rPr>
          <w:delText xml:space="preserve">Corporate </w:delText>
        </w:r>
      </w:del>
      <w:ins w:id="50" w:author="Rochelle Duffy" w:date="2019-05-28T16:09:00Z">
        <w:r w:rsidR="00A24952">
          <w:rPr>
            <w:b/>
          </w:rPr>
          <w:t xml:space="preserve">Financial </w:t>
        </w:r>
      </w:ins>
      <w:r w:rsidRPr="00E93F67">
        <w:rPr>
          <w:b/>
        </w:rPr>
        <w:t>reporting requirements should be subject to robust cost-benefit tests.</w:t>
      </w:r>
    </w:p>
    <w:p w14:paraId="4BAF1893" w14:textId="0F18DE35" w:rsidR="00A125F9" w:rsidDel="00A125F9" w:rsidRDefault="00773A5F" w:rsidP="00E158BF">
      <w:pPr>
        <w:jc w:val="both"/>
        <w:rPr>
          <w:del w:id="51" w:author="Jack Marshall" w:date="2019-03-21T15:09:00Z"/>
        </w:rPr>
      </w:pPr>
      <w:r w:rsidRPr="00E93F67">
        <w:t xml:space="preserve">Standard-setters need to carefully assess the costs compared to the benefits of introducing requirements and to avoid unintended consequences wherever possible. To do this, they need to be conscious of the risks of a ‘one-size-fits-all’ approach since quoted companies encompass both global companies with a market valuation of tens of billions of pounds and </w:t>
      </w:r>
      <w:r w:rsidR="00060B72" w:rsidRPr="00E93F67">
        <w:t>small and mid-size quoted</w:t>
      </w:r>
      <w:r w:rsidRPr="00E93F67">
        <w:t xml:space="preserve"> companies with one of a relatively few million pounds. Moreover, there should be a clear and public consensus between boards, investors, </w:t>
      </w:r>
      <w:ins w:id="52" w:author="Rochelle Duffy" w:date="2019-05-08T14:27:00Z">
        <w:r w:rsidR="00CC552C">
          <w:t xml:space="preserve">shareholders, stakeholders, </w:t>
        </w:r>
      </w:ins>
      <w:r w:rsidRPr="00E93F67">
        <w:t xml:space="preserve">standard-setters, regulators and auditors on how materiality is to be applied in practice by companies when preparing their financial statements. A proportionate approach to </w:t>
      </w:r>
      <w:del w:id="53" w:author="Rochelle Duffy" w:date="2019-05-28T16:18:00Z">
        <w:r w:rsidRPr="00E93F67" w:rsidDel="004946A5">
          <w:delText xml:space="preserve">corporate </w:delText>
        </w:r>
      </w:del>
      <w:ins w:id="54" w:author="Rochelle Duffy" w:date="2019-05-28T16:18:00Z">
        <w:r w:rsidR="004946A5">
          <w:t>financial</w:t>
        </w:r>
        <w:r w:rsidR="004946A5" w:rsidRPr="00E93F67">
          <w:t xml:space="preserve"> </w:t>
        </w:r>
      </w:ins>
      <w:r w:rsidRPr="00E93F67">
        <w:lastRenderedPageBreak/>
        <w:t xml:space="preserve">reporting that focuses on significant disclosures and avoids clutter in the financial statements with immaterial disclosures will both improve the quality of </w:t>
      </w:r>
      <w:ins w:id="55" w:author="Rochelle Duffy" w:date="2019-05-28T16:10:00Z">
        <w:r w:rsidR="00A24952">
          <w:t>financial</w:t>
        </w:r>
      </w:ins>
      <w:del w:id="56" w:author="Rochelle Duffy" w:date="2019-05-28T16:10:00Z">
        <w:r w:rsidRPr="00E93F67" w:rsidDel="00A24952">
          <w:delText>corporate</w:delText>
        </w:r>
      </w:del>
      <w:r w:rsidRPr="00E93F67">
        <w:t xml:space="preserve"> reporting and reduce the costs of providing relevant information.</w:t>
      </w:r>
      <w:ins w:id="57" w:author="Jack Marshall" w:date="2019-03-21T15:10:00Z">
        <w:r w:rsidR="00CA3C00">
          <w:t xml:space="preserve"> </w:t>
        </w:r>
      </w:ins>
      <w:moveFromRangeStart w:id="58" w:author="Rochelle Duffy" w:date="2019-05-28T16:21:00Z" w:name="move9952930"/>
      <w:moveFrom w:id="59" w:author="Rochelle Duffy" w:date="2019-05-28T16:21:00Z">
        <w:ins w:id="60" w:author="Jack Marshall" w:date="2019-03-21T15:07:00Z">
          <w:r w:rsidR="00A125F9" w:rsidDel="00DC06CC">
            <w:t>We will</w:t>
          </w:r>
        </w:ins>
        <w:ins w:id="61" w:author="Jack Marshall" w:date="2019-03-21T15:04:00Z">
          <w:r w:rsidR="00A125F9" w:rsidDel="00DC06CC">
            <w:t xml:space="preserve"> support this </w:t>
          </w:r>
        </w:ins>
        <w:ins w:id="62" w:author="Jack Marshall" w:date="2019-03-21T15:08:00Z">
          <w:r w:rsidR="00A125F9" w:rsidDel="00DC06CC">
            <w:t xml:space="preserve">by understanding the requirements of standard-setters and ensuring that in responding to such consultations, we remind them of the need to always consider the SME listed entity requirements and expectations. </w:t>
          </w:r>
        </w:ins>
      </w:moveFrom>
      <w:moveFromRangeEnd w:id="58"/>
    </w:p>
    <w:p w14:paraId="174E9486" w14:textId="77777777" w:rsidR="00E158BF" w:rsidRPr="00E93F67" w:rsidRDefault="00E158BF" w:rsidP="00A125F9">
      <w:pPr>
        <w:jc w:val="both"/>
      </w:pPr>
    </w:p>
    <w:p w14:paraId="3CA49958" w14:textId="77777777" w:rsidR="00773A5F" w:rsidRPr="00E93F67" w:rsidRDefault="00773A5F" w:rsidP="00E158BF">
      <w:pPr>
        <w:pStyle w:val="ListParagraph"/>
        <w:numPr>
          <w:ilvl w:val="0"/>
          <w:numId w:val="1"/>
        </w:numPr>
        <w:ind w:left="284" w:hanging="284"/>
        <w:contextualSpacing w:val="0"/>
        <w:jc w:val="both"/>
        <w:rPr>
          <w:b/>
        </w:rPr>
      </w:pPr>
      <w:r w:rsidRPr="00E93F67">
        <w:rPr>
          <w:b/>
        </w:rPr>
        <w:t>We press for accounting standards which properly reflect economic reality when implemented.</w:t>
      </w:r>
    </w:p>
    <w:p w14:paraId="119B9572" w14:textId="68B883A0" w:rsidR="00773A5F" w:rsidRPr="00E93F67" w:rsidRDefault="00773A5F" w:rsidP="00E158BF">
      <w:pPr>
        <w:jc w:val="both"/>
      </w:pPr>
      <w:r w:rsidRPr="00E93F67">
        <w:t>Standards when applied, as well as when written, should focus on principles and not rules, enabling appropriate judgement to be exercised, and in their drafting should take account of practical concerns raised when they are being prepared. In measurement terms, a theoretically optimum solution may turn out to be sub-optimal if, for example, the assumptions of active markets are not met in practice. A mission to reflect economic reality also calls for post-implementation reviews of issues arising. Furthermore, investors may well wish to distinguish be</w:t>
      </w:r>
      <w:ins w:id="63" w:author="Matthew Howells" w:date="2019-05-29T08:13:00Z">
        <w:r w:rsidR="00201D3F">
          <w:t>twe</w:t>
        </w:r>
      </w:ins>
      <w:r w:rsidRPr="00E93F67">
        <w:t>en those profits that have b</w:t>
      </w:r>
      <w:del w:id="64" w:author="Matthew Howells" w:date="2019-05-27T12:27:00Z">
        <w:r w:rsidRPr="00E93F67" w:rsidDel="00D307BD">
          <w:delText>etw</w:delText>
        </w:r>
      </w:del>
      <w:r w:rsidRPr="00E93F67">
        <w:t>een realised in cash and those that have not. Moreover, how best to reflect economic reality may be impacted by the time horizon over which performance is being measured. Further work on what is meant by, and how best to capture, economic reality in financial statements would be helpful. There should be a pre-eminent emphasis on economic reality when standard-setters agree on convergence programmes.</w:t>
      </w:r>
      <w:ins w:id="65" w:author="Jack Marshall" w:date="2019-03-21T15:09:00Z">
        <w:r w:rsidR="00A125F9">
          <w:t xml:space="preserve"> </w:t>
        </w:r>
      </w:ins>
      <w:moveFromRangeStart w:id="66" w:author="Rochelle Duffy" w:date="2019-05-28T16:22:00Z" w:name="move9952945"/>
      <w:moveFrom w:id="67" w:author="Rochelle Duffy" w:date="2019-05-28T16:22:00Z">
        <w:ins w:id="68" w:author="Jack Marshall" w:date="2019-03-21T15:10:00Z">
          <w:r w:rsidR="00CA3C00" w:rsidDel="00DC06CC">
            <w:t>We will do this by engaging with the standard-setters, responding to consultation</w:t>
          </w:r>
        </w:ins>
        <w:ins w:id="69" w:author="Jack Marshall" w:date="2019-03-27T12:51:00Z">
          <w:r w:rsidR="00543E8C" w:rsidDel="00DC06CC">
            <w:t>s</w:t>
          </w:r>
        </w:ins>
        <w:ins w:id="70" w:author="Jack Marshall" w:date="2019-03-21T15:10:00Z">
          <w:r w:rsidR="00CA3C00" w:rsidDel="00DC06CC">
            <w:t xml:space="preserve"> and information requests. </w:t>
          </w:r>
        </w:ins>
      </w:moveFrom>
      <w:moveFromRangeEnd w:id="66"/>
    </w:p>
    <w:p w14:paraId="18C0ED0A" w14:textId="77777777" w:rsidR="00773A5F" w:rsidRPr="00E93F67" w:rsidRDefault="00773A5F" w:rsidP="00E158BF">
      <w:pPr>
        <w:pStyle w:val="ListParagraph"/>
        <w:numPr>
          <w:ilvl w:val="0"/>
          <w:numId w:val="1"/>
        </w:numPr>
        <w:ind w:left="284" w:hanging="284"/>
        <w:contextualSpacing w:val="0"/>
        <w:jc w:val="both"/>
        <w:rPr>
          <w:b/>
        </w:rPr>
      </w:pPr>
      <w:r w:rsidRPr="00E93F67">
        <w:rPr>
          <w:b/>
        </w:rPr>
        <w:t>Standard-setters should be in close touch with their marketplace.</w:t>
      </w:r>
    </w:p>
    <w:p w14:paraId="3C525C12" w14:textId="1C8FC902" w:rsidR="00773A5F" w:rsidRPr="00E93F67" w:rsidRDefault="00773A5F" w:rsidP="00E158BF">
      <w:pPr>
        <w:jc w:val="both"/>
      </w:pPr>
      <w:r w:rsidRPr="00E93F67">
        <w:t xml:space="preserve">In a fast-changing modern market economy, if standards are to reflect economic reality and to be practical, the standard-setters need to be fully in touch with their marketplace. Standard-setters as a team should have substantial current or recent practical experience of operating in the marketplace as a user, preparer or adviser. They should also be drawn from a broad range of backgrounds, including those related to </w:t>
      </w:r>
      <w:r w:rsidR="00060B72" w:rsidRPr="00E93F67">
        <w:t>small and mid-size quoted companies</w:t>
      </w:r>
      <w:r w:rsidRPr="00E93F67">
        <w:t xml:space="preserve"> as well as to global corporations.</w:t>
      </w:r>
      <w:ins w:id="71" w:author="Jack Marshall" w:date="2019-03-21T15:11:00Z">
        <w:del w:id="72" w:author="Rochelle Duffy" w:date="2019-05-28T16:22:00Z">
          <w:r w:rsidR="00CA3C00" w:rsidDel="00DC06CC">
            <w:delText xml:space="preserve"> </w:delText>
          </w:r>
          <w:r w:rsidR="00CA3C00" w:rsidRPr="00CA3C00" w:rsidDel="00DC06CC">
            <w:delText>We will do this by engaging with the standard-setters, responding to consultation and information requests.</w:delText>
          </w:r>
        </w:del>
        <w:r w:rsidR="00CA3C00">
          <w:t xml:space="preserve"> </w:t>
        </w:r>
      </w:ins>
    </w:p>
    <w:p w14:paraId="3EA2E44C" w14:textId="222AB72D" w:rsidR="00773A5F" w:rsidRPr="00E93F67" w:rsidRDefault="00773A5F" w:rsidP="00E158BF">
      <w:pPr>
        <w:pStyle w:val="ListParagraph"/>
        <w:numPr>
          <w:ilvl w:val="0"/>
          <w:numId w:val="1"/>
        </w:numPr>
        <w:ind w:left="284" w:hanging="284"/>
        <w:contextualSpacing w:val="0"/>
        <w:jc w:val="both"/>
        <w:rPr>
          <w:b/>
        </w:rPr>
      </w:pPr>
      <w:r w:rsidRPr="00E93F67">
        <w:rPr>
          <w:b/>
        </w:rPr>
        <w:t xml:space="preserve">We emphasise the importance of good narrative reporting as an integral part of </w:t>
      </w:r>
      <w:del w:id="73" w:author="Rochelle Duffy" w:date="2019-05-28T16:11:00Z">
        <w:r w:rsidRPr="00E93F67" w:rsidDel="00A24952">
          <w:rPr>
            <w:b/>
          </w:rPr>
          <w:delText xml:space="preserve">corporate </w:delText>
        </w:r>
      </w:del>
      <w:ins w:id="74" w:author="Rochelle Duffy" w:date="2019-05-28T16:11:00Z">
        <w:r w:rsidR="00A24952">
          <w:rPr>
            <w:b/>
          </w:rPr>
          <w:t>financial</w:t>
        </w:r>
        <w:r w:rsidR="00A24952" w:rsidRPr="00E93F67">
          <w:rPr>
            <w:b/>
          </w:rPr>
          <w:t xml:space="preserve"> </w:t>
        </w:r>
      </w:ins>
      <w:r w:rsidRPr="00E93F67">
        <w:rPr>
          <w:b/>
        </w:rPr>
        <w:t>reporting.</w:t>
      </w:r>
    </w:p>
    <w:p w14:paraId="0A1D1593" w14:textId="7FC2D201" w:rsidR="00773A5F" w:rsidRDefault="00FB1100" w:rsidP="00E158BF">
      <w:pPr>
        <w:jc w:val="both"/>
        <w:rPr>
          <w:ins w:id="75" w:author="Jack Marshall" w:date="2019-03-21T15:15:00Z"/>
        </w:rPr>
      </w:pPr>
      <w:r>
        <w:t xml:space="preserve">Work has been undertaken regarding the </w:t>
      </w:r>
      <w:del w:id="76" w:author="Rochelle Duffy" w:date="2019-05-08T14:34:00Z">
        <w:r w:rsidDel="00350350">
          <w:delText>Strategic Report</w:delText>
        </w:r>
      </w:del>
      <w:ins w:id="77" w:author="Rochelle Duffy" w:date="2019-05-08T14:34:00Z">
        <w:r w:rsidR="00350350">
          <w:t>annual report</w:t>
        </w:r>
      </w:ins>
      <w:r>
        <w:t xml:space="preserve"> to make it a more effective tool for companies to communicate with stakeholders in a fair and balanced manner</w:t>
      </w:r>
      <w:r w:rsidR="00773A5F" w:rsidRPr="00E93F67">
        <w:t xml:space="preserve">. To enable the development of a business to be seen in its proper context, it is essential that high quality information be provided on its strategy, </w:t>
      </w:r>
      <w:r>
        <w:t>as well as the</w:t>
      </w:r>
      <w:r w:rsidR="00773A5F" w:rsidRPr="00E93F67">
        <w:t xml:space="preserve"> </w:t>
      </w:r>
      <w:del w:id="78" w:author="Rochelle Duffy" w:date="2019-05-08T14:36:00Z">
        <w:r w:rsidR="00773A5F" w:rsidRPr="00E93F67" w:rsidDel="009837DD">
          <w:delText xml:space="preserve">key </w:delText>
        </w:r>
      </w:del>
      <w:ins w:id="79" w:author="Rochelle Duffy" w:date="2019-05-08T14:36:00Z">
        <w:r w:rsidR="009837DD">
          <w:t>principal</w:t>
        </w:r>
        <w:r w:rsidR="009837DD" w:rsidRPr="00E93F67">
          <w:t xml:space="preserve"> </w:t>
        </w:r>
      </w:ins>
      <w:r w:rsidR="00773A5F" w:rsidRPr="00E93F67">
        <w:t xml:space="preserve">risks and how they are being managed, </w:t>
      </w:r>
      <w:del w:id="80" w:author="Rochelle Duffy" w:date="2019-05-08T14:37:00Z">
        <w:r w:rsidR="00773A5F" w:rsidRPr="00E93F67" w:rsidDel="009837DD">
          <w:delText>the</w:delText>
        </w:r>
        <w:r w:rsidDel="009837DD">
          <w:delText xml:space="preserve"> key performance indicators</w:delText>
        </w:r>
        <w:r w:rsidR="00773A5F" w:rsidRPr="00E93F67" w:rsidDel="009837DD">
          <w:delText xml:space="preserve"> </w:delText>
        </w:r>
        <w:r w:rsidDel="009837DD">
          <w:delText>(</w:delText>
        </w:r>
        <w:r w:rsidR="00773A5F" w:rsidRPr="00E93F67" w:rsidDel="009837DD">
          <w:delText>KPIs</w:delText>
        </w:r>
        <w:r w:rsidDel="009837DD">
          <w:delText>)</w:delText>
        </w:r>
        <w:r w:rsidR="00773A5F" w:rsidRPr="00E93F67" w:rsidDel="009837DD">
          <w:delText xml:space="preserve"> used to manage</w:delText>
        </w:r>
      </w:del>
      <w:ins w:id="81" w:author="Rochelle Duffy" w:date="2019-05-08T14:37:00Z">
        <w:r w:rsidR="009837DD">
          <w:t>its policies and procedures on s</w:t>
        </w:r>
      </w:ins>
      <w:ins w:id="82" w:author="Rochelle Duffy" w:date="2019-05-08T14:38:00Z">
        <w:r w:rsidR="009837DD">
          <w:t>ocial, environmental and employee matters</w:t>
        </w:r>
      </w:ins>
      <w:del w:id="83" w:author="Rochelle Duffy" w:date="2019-05-08T14:38:00Z">
        <w:r w:rsidR="00773A5F" w:rsidRPr="00E93F67" w:rsidDel="009837DD">
          <w:delText xml:space="preserve"> the business, current performance and future prospects,</w:delText>
        </w:r>
      </w:del>
      <w:r w:rsidR="00773A5F" w:rsidRPr="00E93F67">
        <w:t xml:space="preserve"> and its corporate governance</w:t>
      </w:r>
      <w:ins w:id="84" w:author="Rochelle Duffy" w:date="2019-05-08T14:38:00Z">
        <w:r w:rsidR="009837DD">
          <w:t xml:space="preserve"> arrangements</w:t>
        </w:r>
      </w:ins>
      <w:r w:rsidR="00773A5F" w:rsidRPr="00E93F67">
        <w:t>.</w:t>
      </w:r>
      <w:ins w:id="85" w:author="Jack Marshall" w:date="2019-03-21T15:12:00Z">
        <w:r w:rsidR="00CA3C00" w:rsidRPr="00CA3C00">
          <w:t xml:space="preserve"> </w:t>
        </w:r>
        <w:del w:id="86" w:author="Rochelle Duffy" w:date="2019-05-28T16:22:00Z">
          <w:r w:rsidR="00CA3C00" w:rsidRPr="00CA3C00" w:rsidDel="00DC06CC">
            <w:delText>We will do this by engaging with the standard-setters, responding to consultation</w:delText>
          </w:r>
        </w:del>
      </w:ins>
      <w:ins w:id="87" w:author="Jack Marshall" w:date="2019-03-22T10:41:00Z">
        <w:del w:id="88" w:author="Rochelle Duffy" w:date="2019-05-28T16:22:00Z">
          <w:r w:rsidR="00364AC6" w:rsidDel="00DC06CC">
            <w:delText>s</w:delText>
          </w:r>
        </w:del>
      </w:ins>
      <w:ins w:id="89" w:author="Jack Marshall" w:date="2019-03-21T15:12:00Z">
        <w:del w:id="90" w:author="Rochelle Duffy" w:date="2019-05-28T16:22:00Z">
          <w:r w:rsidR="00CA3C00" w:rsidRPr="00CA3C00" w:rsidDel="00DC06CC">
            <w:delText xml:space="preserve"> and information requests.</w:delText>
          </w:r>
          <w:r w:rsidR="00CA3C00" w:rsidDel="00DC06CC">
            <w:delText xml:space="preserve"> </w:delText>
          </w:r>
        </w:del>
      </w:ins>
    </w:p>
    <w:p w14:paraId="18D15357" w14:textId="29A4B77B" w:rsidR="00CA3C00" w:rsidRPr="00D67613" w:rsidRDefault="00CA3C00" w:rsidP="00D67613">
      <w:pPr>
        <w:pStyle w:val="ListParagraph"/>
        <w:numPr>
          <w:ilvl w:val="0"/>
          <w:numId w:val="1"/>
        </w:numPr>
        <w:jc w:val="both"/>
        <w:rPr>
          <w:ins w:id="91" w:author="Jack Marshall" w:date="2019-03-21T15:15:00Z"/>
          <w:b/>
        </w:rPr>
      </w:pPr>
      <w:ins w:id="92" w:author="Jack Marshall" w:date="2019-03-21T15:15:00Z">
        <w:r w:rsidRPr="00D67613">
          <w:rPr>
            <w:b/>
          </w:rPr>
          <w:t xml:space="preserve">We will </w:t>
        </w:r>
      </w:ins>
      <w:ins w:id="93" w:author="Jack Marshall" w:date="2019-03-21T15:16:00Z">
        <w:r>
          <w:rPr>
            <w:b/>
          </w:rPr>
          <w:t xml:space="preserve">actively consider and </w:t>
        </w:r>
      </w:ins>
      <w:ins w:id="94" w:author="Jack Marshall" w:date="2019-03-21T15:19:00Z">
        <w:r>
          <w:rPr>
            <w:b/>
          </w:rPr>
          <w:t>evaluate</w:t>
        </w:r>
      </w:ins>
      <w:ins w:id="95" w:author="Jack Marshall" w:date="2019-03-21T15:16:00Z">
        <w:r>
          <w:rPr>
            <w:b/>
          </w:rPr>
          <w:t xml:space="preserve"> the audit impact</w:t>
        </w:r>
      </w:ins>
      <w:ins w:id="96" w:author="Rochelle Duffy" w:date="2019-05-28T16:05:00Z">
        <w:r w:rsidR="008C66A8">
          <w:rPr>
            <w:b/>
          </w:rPr>
          <w:t>.</w:t>
        </w:r>
      </w:ins>
      <w:ins w:id="97" w:author="Jack Marshall" w:date="2019-03-21T15:16:00Z">
        <w:r>
          <w:rPr>
            <w:b/>
          </w:rPr>
          <w:t xml:space="preserve"> </w:t>
        </w:r>
      </w:ins>
      <w:ins w:id="98" w:author="Jack Marshall" w:date="2019-03-21T15:15:00Z">
        <w:r w:rsidRPr="00D67613">
          <w:rPr>
            <w:b/>
          </w:rPr>
          <w:t xml:space="preserve"> </w:t>
        </w:r>
      </w:ins>
    </w:p>
    <w:p w14:paraId="3176E728" w14:textId="2C58552A" w:rsidR="00CA3C00" w:rsidRDefault="00910746" w:rsidP="00E158BF">
      <w:pPr>
        <w:jc w:val="both"/>
      </w:pPr>
      <w:ins w:id="99" w:author="Rochelle Duffy" w:date="2019-03-22T09:59:00Z">
        <w:r>
          <w:t xml:space="preserve">Changes in the audit profession will often have a direct impact on small and mid-sized quoted companies. </w:t>
        </w:r>
      </w:ins>
      <w:ins w:id="100" w:author="Rochelle Duffy" w:date="2019-03-22T10:00:00Z">
        <w:r>
          <w:t>Additional scrutiny and review by auditors due to expanding auditing requirements can r</w:t>
        </w:r>
      </w:ins>
      <w:ins w:id="101" w:author="Rochelle Duffy" w:date="2019-03-22T10:01:00Z">
        <w:r>
          <w:t xml:space="preserve">esult in companies having to </w:t>
        </w:r>
      </w:ins>
      <w:ins w:id="102" w:author="Rochelle Duffy" w:date="2019-03-22T10:02:00Z">
        <w:r>
          <w:t>spend more time and cost in obtaining the required assurances</w:t>
        </w:r>
      </w:ins>
      <w:ins w:id="103" w:author="Rochelle Duffy" w:date="2019-03-22T10:05:00Z">
        <w:r w:rsidR="0027079E">
          <w:t xml:space="preserve"> for the market</w:t>
        </w:r>
      </w:ins>
      <w:ins w:id="104" w:author="Rochelle Duffy" w:date="2019-03-22T10:02:00Z">
        <w:r>
          <w:t xml:space="preserve"> in relation to their annual report and financial statements. </w:t>
        </w:r>
      </w:ins>
      <w:ins w:id="105" w:author="Jack Marshall" w:date="2019-03-21T15:16:00Z">
        <w:del w:id="106" w:author="Rochelle Duffy" w:date="2019-05-28T16:23:00Z">
          <w:r w:rsidR="00CA3C00" w:rsidDel="00DC06CC">
            <w:delText xml:space="preserve">We will consider the implications of changes </w:delText>
          </w:r>
        </w:del>
      </w:ins>
      <w:ins w:id="107" w:author="Jack Marshall" w:date="2019-03-21T15:23:00Z">
        <w:del w:id="108" w:author="Rochelle Duffy" w:date="2019-05-28T16:23:00Z">
          <w:r w:rsidR="00E279CF" w:rsidDel="00DC06CC">
            <w:delText xml:space="preserve">to the role </w:delText>
          </w:r>
        </w:del>
      </w:ins>
      <w:ins w:id="109" w:author="Jack Marshall" w:date="2019-03-21T15:24:00Z">
        <w:del w:id="110" w:author="Rochelle Duffy" w:date="2019-05-28T16:23:00Z">
          <w:r w:rsidR="00E279CF" w:rsidDel="00DC06CC">
            <w:delText xml:space="preserve">and </w:delText>
          </w:r>
          <w:r w:rsidR="00E279CF" w:rsidDel="00DC06CC">
            <w:lastRenderedPageBreak/>
            <w:delText>responsibilities of auditors</w:delText>
          </w:r>
        </w:del>
      </w:ins>
      <w:ins w:id="111" w:author="Jack Marshall" w:date="2019-03-21T15:17:00Z">
        <w:del w:id="112" w:author="Rochelle Duffy" w:date="2019-05-28T16:23:00Z">
          <w:r w:rsidR="00CA3C00" w:rsidDel="00DC06CC">
            <w:delText xml:space="preserve"> </w:delText>
          </w:r>
        </w:del>
        <w:del w:id="113" w:author="Rochelle Duffy" w:date="2019-03-22T10:03:00Z">
          <w:r w:rsidR="00CA3C00" w:rsidDel="00910746">
            <w:delText>which will</w:delText>
          </w:r>
        </w:del>
        <w:del w:id="114" w:author="Rochelle Duffy" w:date="2019-05-28T16:23:00Z">
          <w:r w:rsidR="00CA3C00" w:rsidDel="00DC06CC">
            <w:delText xml:space="preserve"> likely impact </w:delText>
          </w:r>
        </w:del>
      </w:ins>
      <w:ins w:id="115" w:author="Jack Marshall" w:date="2019-03-21T15:18:00Z">
        <w:del w:id="116" w:author="Rochelle Duffy" w:date="2019-05-28T16:23:00Z">
          <w:r w:rsidR="00CA3C00" w:rsidDel="00DC06CC">
            <w:delText xml:space="preserve">the QCA’s members through </w:delText>
          </w:r>
        </w:del>
        <w:del w:id="117" w:author="Rochelle Duffy" w:date="2019-03-22T10:03:00Z">
          <w:r w:rsidR="00CA3C00" w:rsidDel="00910746">
            <w:delText>additional auditing requirements and cost implications</w:delText>
          </w:r>
        </w:del>
        <w:del w:id="118" w:author="Rochelle Duffy" w:date="2019-05-28T16:23:00Z">
          <w:r w:rsidR="00CA3C00" w:rsidDel="00DC06CC">
            <w:delText xml:space="preserve">. </w:delText>
          </w:r>
        </w:del>
      </w:ins>
    </w:p>
    <w:p w14:paraId="398EA600" w14:textId="6B55F82C" w:rsidR="00E158BF" w:rsidRPr="00E158BF" w:rsidRDefault="00E158BF" w:rsidP="00E158BF">
      <w:pPr>
        <w:pStyle w:val="ListParagraph"/>
        <w:numPr>
          <w:ilvl w:val="0"/>
          <w:numId w:val="2"/>
        </w:numPr>
        <w:ind w:left="284" w:hanging="284"/>
        <w:contextualSpacing w:val="0"/>
        <w:jc w:val="both"/>
        <w:rPr>
          <w:rFonts w:cs="Arial"/>
          <w:b/>
          <w:szCs w:val="20"/>
        </w:rPr>
      </w:pPr>
      <w:r w:rsidRPr="00E158BF">
        <w:rPr>
          <w:rFonts w:cs="Arial"/>
          <w:b/>
          <w:szCs w:val="20"/>
        </w:rPr>
        <w:t xml:space="preserve">We expect members of the Expert Group to </w:t>
      </w:r>
      <w:del w:id="119" w:author="Matthew Howells" w:date="2019-05-29T08:14:00Z">
        <w:r w:rsidRPr="00E158BF" w:rsidDel="003933E4">
          <w:rPr>
            <w:rFonts w:cs="Arial"/>
            <w:b/>
            <w:szCs w:val="20"/>
          </w:rPr>
          <w:delText xml:space="preserve">actively </w:delText>
        </w:r>
      </w:del>
      <w:r w:rsidRPr="00E158BF">
        <w:rPr>
          <w:rFonts w:cs="Arial"/>
          <w:b/>
          <w:szCs w:val="20"/>
        </w:rPr>
        <w:t>participate</w:t>
      </w:r>
      <w:r>
        <w:rPr>
          <w:rFonts w:cs="Arial"/>
          <w:b/>
          <w:szCs w:val="20"/>
        </w:rPr>
        <w:t xml:space="preserve"> </w:t>
      </w:r>
      <w:ins w:id="120" w:author="Matthew Howells" w:date="2019-05-29T08:14:00Z">
        <w:r w:rsidR="003933E4" w:rsidRPr="00E158BF">
          <w:rPr>
            <w:rFonts w:cs="Arial"/>
            <w:b/>
            <w:szCs w:val="20"/>
          </w:rPr>
          <w:t xml:space="preserve">actively </w:t>
        </w:r>
      </w:ins>
      <w:r>
        <w:rPr>
          <w:rFonts w:cs="Arial"/>
          <w:b/>
          <w:szCs w:val="20"/>
        </w:rPr>
        <w:t>in the group’s activities</w:t>
      </w:r>
      <w:r w:rsidRPr="00E158BF">
        <w:rPr>
          <w:rFonts w:cs="Arial"/>
          <w:b/>
          <w:szCs w:val="20"/>
        </w:rPr>
        <w:t xml:space="preserve">. </w:t>
      </w:r>
    </w:p>
    <w:p w14:paraId="308317E1" w14:textId="77777777" w:rsidR="00E158BF" w:rsidRPr="00E158BF" w:rsidRDefault="00E158BF" w:rsidP="00E158BF">
      <w:pPr>
        <w:jc w:val="both"/>
        <w:rPr>
          <w:rFonts w:cs="Arial"/>
          <w:szCs w:val="20"/>
        </w:rPr>
      </w:pPr>
      <w:r w:rsidRPr="00E158BF">
        <w:rPr>
          <w:rFonts w:cs="Arial"/>
          <w:szCs w:val="20"/>
        </w:rPr>
        <w:t xml:space="preserve">This primarily involves preparing for, attending and participating in debate and discussions during meetings, but also includes volunteering to draft consultation responses and commenting on various outputs from the Expert Group. Members who are unable to attend each meeting are expected to contribute to the wider activities of the group. Members may be asked to report on consultations and/or draft consultation responses or other briefing notes, based on their particular </w:t>
      </w:r>
      <w:commentRangeStart w:id="121"/>
      <w:commentRangeStart w:id="122"/>
      <w:r w:rsidRPr="00E158BF">
        <w:rPr>
          <w:rFonts w:cs="Arial"/>
          <w:szCs w:val="20"/>
        </w:rPr>
        <w:t>individual expertise</w:t>
      </w:r>
      <w:commentRangeEnd w:id="121"/>
      <w:r w:rsidR="004F001D">
        <w:rPr>
          <w:rStyle w:val="CommentReference"/>
        </w:rPr>
        <w:commentReference w:id="121"/>
      </w:r>
      <w:commentRangeEnd w:id="122"/>
      <w:r w:rsidR="00FB20A3">
        <w:rPr>
          <w:rStyle w:val="CommentReference"/>
        </w:rPr>
        <w:commentReference w:id="122"/>
      </w:r>
      <w:r w:rsidRPr="00E158BF">
        <w:rPr>
          <w:rFonts w:cs="Arial"/>
          <w:szCs w:val="20"/>
        </w:rPr>
        <w:t>.</w:t>
      </w:r>
    </w:p>
    <w:p w14:paraId="3CB252FB" w14:textId="6840A695" w:rsidR="00DC06CC" w:rsidRPr="00E93F67" w:rsidRDefault="00DC06CC" w:rsidP="00DC06CC">
      <w:pPr>
        <w:pStyle w:val="ListParagraph"/>
        <w:numPr>
          <w:ilvl w:val="0"/>
          <w:numId w:val="1"/>
        </w:numPr>
        <w:ind w:left="284" w:hanging="284"/>
        <w:contextualSpacing w:val="0"/>
        <w:jc w:val="both"/>
        <w:rPr>
          <w:ins w:id="123" w:author="Rochelle Duffy" w:date="2019-05-28T16:19:00Z"/>
          <w:b/>
        </w:rPr>
      </w:pPr>
      <w:ins w:id="124" w:author="Rochelle Duffy" w:date="2019-05-28T16:19:00Z">
        <w:r w:rsidRPr="00E93F67">
          <w:rPr>
            <w:b/>
          </w:rPr>
          <w:t xml:space="preserve">We </w:t>
        </w:r>
        <w:r>
          <w:rPr>
            <w:b/>
          </w:rPr>
          <w:t>will achieve our objectives as an Expert Group by engaging with QCA members</w:t>
        </w:r>
      </w:ins>
      <w:ins w:id="125" w:author="Rochelle Duffy" w:date="2019-05-28T16:20:00Z">
        <w:r>
          <w:rPr>
            <w:b/>
          </w:rPr>
          <w:t>, re</w:t>
        </w:r>
      </w:ins>
      <w:ins w:id="126" w:author="Rochelle Duffy" w:date="2019-05-28T16:19:00Z">
        <w:r>
          <w:rPr>
            <w:b/>
          </w:rPr>
          <w:t>levant stakeholders</w:t>
        </w:r>
      </w:ins>
      <w:ins w:id="127" w:author="Rochelle Duffy" w:date="2019-05-28T16:23:00Z">
        <w:r>
          <w:rPr>
            <w:b/>
          </w:rPr>
          <w:t>, regulators and</w:t>
        </w:r>
      </w:ins>
      <w:ins w:id="128" w:author="Rochelle Duffy" w:date="2019-05-28T16:20:00Z">
        <w:r>
          <w:rPr>
            <w:b/>
          </w:rPr>
          <w:t xml:space="preserve"> standard-setters.</w:t>
        </w:r>
      </w:ins>
    </w:p>
    <w:p w14:paraId="78CD1D90" w14:textId="77777777" w:rsidR="00394C2A" w:rsidRDefault="00DC06CC" w:rsidP="00E93F67">
      <w:pPr>
        <w:jc w:val="both"/>
        <w:rPr>
          <w:ins w:id="129" w:author="Rochelle Duffy" w:date="2019-05-28T16:30:00Z"/>
        </w:rPr>
      </w:pPr>
      <w:moveToRangeStart w:id="130" w:author="Rochelle Duffy" w:date="2019-05-28T16:21:00Z" w:name="move9952930"/>
      <w:moveTo w:id="131" w:author="Rochelle Duffy" w:date="2019-05-28T16:21:00Z">
        <w:r>
          <w:t xml:space="preserve">We will </w:t>
        </w:r>
      </w:moveTo>
      <w:ins w:id="132" w:author="Rochelle Duffy" w:date="2019-05-28T16:24:00Z">
        <w:r>
          <w:t xml:space="preserve">actively seek to </w:t>
        </w:r>
      </w:ins>
      <w:moveTo w:id="133" w:author="Rochelle Duffy" w:date="2019-05-28T16:21:00Z">
        <w:del w:id="134" w:author="Rochelle Duffy" w:date="2019-05-28T16:24:00Z">
          <w:r w:rsidDel="00DC06CC">
            <w:delText xml:space="preserve">support this by </w:delText>
          </w:r>
        </w:del>
        <w:r>
          <w:t>understand</w:t>
        </w:r>
        <w:del w:id="135" w:author="Rochelle Duffy" w:date="2019-05-28T16:24:00Z">
          <w:r w:rsidDel="00DC06CC">
            <w:delText>ing</w:delText>
          </w:r>
        </w:del>
        <w:r>
          <w:t xml:space="preserve"> the requirements of</w:t>
        </w:r>
      </w:moveTo>
      <w:ins w:id="136" w:author="Rochelle Duffy" w:date="2019-05-28T16:24:00Z">
        <w:r>
          <w:t xml:space="preserve"> QCA members, relevant stakeholders, regulators and</w:t>
        </w:r>
      </w:ins>
      <w:moveTo w:id="137" w:author="Rochelle Duffy" w:date="2019-05-28T16:21:00Z">
        <w:r>
          <w:t xml:space="preserve"> standard-setters </w:t>
        </w:r>
      </w:moveTo>
      <w:ins w:id="138" w:author="Rochelle Duffy" w:date="2019-05-28T16:25:00Z">
        <w:r>
          <w:t>when responding to consultations and requests for information</w:t>
        </w:r>
      </w:ins>
      <w:ins w:id="139" w:author="Rochelle Duffy" w:date="2019-05-28T16:30:00Z">
        <w:r w:rsidR="00394C2A">
          <w:t xml:space="preserve"> on areas relevant to accounting, auditing and financial reporting</w:t>
        </w:r>
      </w:ins>
      <w:ins w:id="140" w:author="Rochelle Duffy" w:date="2019-05-28T16:25:00Z">
        <w:r>
          <w:t xml:space="preserve">. </w:t>
        </w:r>
      </w:ins>
    </w:p>
    <w:p w14:paraId="1EE6B38B" w14:textId="60CECE4C" w:rsidR="00394C2A" w:rsidRDefault="00DC06CC">
      <w:pPr>
        <w:spacing w:after="0"/>
        <w:jc w:val="both"/>
        <w:rPr>
          <w:ins w:id="141" w:author="Rochelle Duffy" w:date="2019-05-28T16:27:00Z"/>
        </w:rPr>
        <w:pPrChange w:id="142" w:author="Rochelle Duffy" w:date="2019-05-28T16:34:00Z">
          <w:pPr>
            <w:jc w:val="both"/>
          </w:pPr>
        </w:pPrChange>
      </w:pPr>
      <w:ins w:id="143" w:author="Rochelle Duffy" w:date="2019-05-28T16:25:00Z">
        <w:r>
          <w:t>We will ensure that</w:t>
        </w:r>
      </w:ins>
      <w:ins w:id="144" w:author="Rochelle Duffy" w:date="2019-05-28T16:26:00Z">
        <w:r w:rsidR="00394C2A">
          <w:t xml:space="preserve">, when </w:t>
        </w:r>
      </w:ins>
      <w:ins w:id="145" w:author="Rochelle Duffy" w:date="2019-05-28T16:28:00Z">
        <w:r w:rsidR="00394C2A">
          <w:t xml:space="preserve">engaging with and </w:t>
        </w:r>
      </w:ins>
      <w:ins w:id="146" w:author="Rochelle Duffy" w:date="2019-05-28T16:26:00Z">
        <w:r w:rsidR="00394C2A">
          <w:t xml:space="preserve">responding to such </w:t>
        </w:r>
      </w:ins>
      <w:ins w:id="147" w:author="Rochelle Duffy" w:date="2019-05-28T16:29:00Z">
        <w:r w:rsidR="00394C2A">
          <w:t>information requests</w:t>
        </w:r>
      </w:ins>
      <w:ins w:id="148" w:author="Rochelle Duffy" w:date="2019-05-28T16:26:00Z">
        <w:r w:rsidR="00394C2A">
          <w:t>, we</w:t>
        </w:r>
      </w:ins>
      <w:ins w:id="149" w:author="Rochelle Duffy" w:date="2019-05-28T16:27:00Z">
        <w:r w:rsidR="00394C2A">
          <w:t>:</w:t>
        </w:r>
      </w:ins>
    </w:p>
    <w:p w14:paraId="79E0E189" w14:textId="77777777" w:rsidR="00394C2A" w:rsidRDefault="00394C2A" w:rsidP="00394C2A">
      <w:pPr>
        <w:pStyle w:val="ListParagraph"/>
        <w:numPr>
          <w:ilvl w:val="0"/>
          <w:numId w:val="4"/>
        </w:numPr>
        <w:jc w:val="both"/>
        <w:rPr>
          <w:ins w:id="150" w:author="Rochelle Duffy" w:date="2019-05-28T16:28:00Z"/>
        </w:rPr>
      </w:pPr>
      <w:ins w:id="151" w:author="Rochelle Duffy" w:date="2019-05-28T16:27:00Z">
        <w:r>
          <w:t>consider the impact of any proposed changes for the QCA membership a</w:t>
        </w:r>
      </w:ins>
      <w:ins w:id="152" w:author="Rochelle Duffy" w:date="2019-05-28T16:28:00Z">
        <w:r>
          <w:t>s a whole;</w:t>
        </w:r>
      </w:ins>
    </w:p>
    <w:p w14:paraId="483494C9" w14:textId="77777777" w:rsidR="00FB20A3" w:rsidRDefault="00394C2A" w:rsidP="00394C2A">
      <w:pPr>
        <w:pStyle w:val="ListParagraph"/>
        <w:numPr>
          <w:ilvl w:val="0"/>
          <w:numId w:val="4"/>
        </w:numPr>
        <w:jc w:val="both"/>
        <w:rPr>
          <w:ins w:id="153" w:author="Rochelle Duffy" w:date="2019-05-28T16:33:00Z"/>
        </w:rPr>
      </w:pPr>
      <w:ins w:id="154" w:author="Rochelle Duffy" w:date="2019-05-28T16:28:00Z">
        <w:r>
          <w:t xml:space="preserve">remind regulators and standard-setters </w:t>
        </w:r>
      </w:ins>
      <w:moveTo w:id="155" w:author="Rochelle Duffy" w:date="2019-05-28T16:21:00Z">
        <w:del w:id="156" w:author="Rochelle Duffy" w:date="2019-05-28T16:28:00Z">
          <w:r w:rsidR="00DC06CC" w:rsidDel="00394C2A">
            <w:delText>and ensur</w:delText>
          </w:r>
        </w:del>
        <w:del w:id="157" w:author="Rochelle Duffy" w:date="2019-05-28T16:24:00Z">
          <w:r w:rsidR="00DC06CC" w:rsidDel="00DC06CC">
            <w:delText>ing</w:delText>
          </w:r>
        </w:del>
        <w:del w:id="158" w:author="Rochelle Duffy" w:date="2019-05-28T16:28:00Z">
          <w:r w:rsidR="00DC06CC" w:rsidDel="00394C2A">
            <w:delText xml:space="preserve"> that in responding to </w:delText>
          </w:r>
        </w:del>
        <w:del w:id="159" w:author="Rochelle Duffy" w:date="2019-05-28T16:24:00Z">
          <w:r w:rsidR="00DC06CC" w:rsidDel="00DC06CC">
            <w:delText xml:space="preserve">such </w:delText>
          </w:r>
        </w:del>
        <w:del w:id="160" w:author="Rochelle Duffy" w:date="2019-05-28T16:28:00Z">
          <w:r w:rsidR="00DC06CC" w:rsidDel="00394C2A">
            <w:delText xml:space="preserve">consultations, we remind them </w:delText>
          </w:r>
        </w:del>
        <w:r w:rsidR="00DC06CC">
          <w:t>of the need to always consider the SME listed entity requirements and expectations</w:t>
        </w:r>
      </w:moveTo>
      <w:ins w:id="161" w:author="Rochelle Duffy" w:date="2019-05-28T16:30:00Z">
        <w:r>
          <w:t xml:space="preserve">; </w:t>
        </w:r>
      </w:ins>
    </w:p>
    <w:p w14:paraId="36821F18" w14:textId="5F1AA7CC" w:rsidR="00394C2A" w:rsidRDefault="00FB20A3" w:rsidP="00394C2A">
      <w:pPr>
        <w:pStyle w:val="ListParagraph"/>
        <w:numPr>
          <w:ilvl w:val="0"/>
          <w:numId w:val="4"/>
        </w:numPr>
        <w:jc w:val="both"/>
        <w:rPr>
          <w:ins w:id="162" w:author="Rochelle Duffy" w:date="2019-05-28T16:30:00Z"/>
        </w:rPr>
      </w:pPr>
      <w:commentRangeStart w:id="163"/>
      <w:ins w:id="164" w:author="Rochelle Duffy" w:date="2019-05-28T16:33:00Z">
        <w:del w:id="165" w:author="Matthew Howells" w:date="2019-05-29T08:09:00Z">
          <w:r w:rsidDel="00C3351E">
            <w:delText>ensure</w:delText>
          </w:r>
        </w:del>
      </w:ins>
      <w:ins w:id="166" w:author="Matthew Howells" w:date="2019-05-29T08:09:00Z">
        <w:r w:rsidR="00C3351E">
          <w:t>recommend that</w:t>
        </w:r>
      </w:ins>
      <w:ins w:id="167" w:author="Rochelle Duffy" w:date="2019-05-28T16:33:00Z">
        <w:r>
          <w:t xml:space="preserve"> </w:t>
        </w:r>
      </w:ins>
      <w:commentRangeEnd w:id="163"/>
      <w:r w:rsidR="00312E21">
        <w:rPr>
          <w:rStyle w:val="CommentReference"/>
        </w:rPr>
        <w:commentReference w:id="163"/>
      </w:r>
      <w:ins w:id="168" w:author="Rochelle Duffy" w:date="2019-05-28T16:33:00Z">
        <w:r>
          <w:t xml:space="preserve">duplication of effort </w:t>
        </w:r>
      </w:ins>
      <w:ins w:id="169" w:author="Matthew Howells" w:date="2019-05-29T08:11:00Z">
        <w:r w:rsidR="00FA4E89">
          <w:t xml:space="preserve">by regulators and standard-setters </w:t>
        </w:r>
      </w:ins>
      <w:ins w:id="170" w:author="Rochelle Duffy" w:date="2019-05-28T16:34:00Z">
        <w:r>
          <w:t>and c</w:t>
        </w:r>
      </w:ins>
      <w:ins w:id="171" w:author="Rochelle Duffy" w:date="2019-05-28T16:33:00Z">
        <w:r>
          <w:t>onflict</w:t>
        </w:r>
      </w:ins>
      <w:ins w:id="172" w:author="Rochelle Duffy" w:date="2019-05-28T16:34:00Z">
        <w:r>
          <w:t xml:space="preserve">s </w:t>
        </w:r>
      </w:ins>
      <w:ins w:id="173" w:author="Rochelle Duffy" w:date="2019-05-28T16:35:00Z">
        <w:r>
          <w:t>in</w:t>
        </w:r>
      </w:ins>
      <w:ins w:id="174" w:author="Rochelle Duffy" w:date="2019-05-28T16:34:00Z">
        <w:r>
          <w:t xml:space="preserve"> </w:t>
        </w:r>
      </w:ins>
      <w:ins w:id="175" w:author="Rochelle Duffy" w:date="2019-05-28T16:33:00Z">
        <w:r>
          <w:t xml:space="preserve">requirements </w:t>
        </w:r>
      </w:ins>
      <w:ins w:id="176" w:author="Rochelle Duffy" w:date="2019-05-28T16:35:00Z">
        <w:r>
          <w:t>are avoided</w:t>
        </w:r>
      </w:ins>
      <w:ins w:id="177" w:author="Rochelle Duffy" w:date="2019-05-28T16:34:00Z">
        <w:r>
          <w:t xml:space="preserve">; </w:t>
        </w:r>
      </w:ins>
      <w:ins w:id="178" w:author="Rochelle Duffy" w:date="2019-05-28T16:30:00Z">
        <w:r w:rsidR="00394C2A">
          <w:t>and</w:t>
        </w:r>
      </w:ins>
    </w:p>
    <w:p w14:paraId="3037F053" w14:textId="0DF2F1E0" w:rsidR="00E158BF" w:rsidRPr="00E93F67" w:rsidRDefault="00394C2A" w:rsidP="00FB20A3">
      <w:pPr>
        <w:pStyle w:val="ListParagraph"/>
        <w:numPr>
          <w:ilvl w:val="0"/>
          <w:numId w:val="4"/>
        </w:numPr>
        <w:jc w:val="both"/>
      </w:pPr>
      <w:ins w:id="179" w:author="Rochelle Duffy" w:date="2019-05-28T16:30:00Z">
        <w:r>
          <w:t>communicate the findings</w:t>
        </w:r>
      </w:ins>
      <w:ins w:id="180" w:author="Rochelle Duffy" w:date="2019-05-28T16:32:00Z">
        <w:r w:rsidR="00FB20A3">
          <w:t xml:space="preserve"> with QCA members in a relevant and appropriate format</w:t>
        </w:r>
      </w:ins>
      <w:moveTo w:id="181" w:author="Rochelle Duffy" w:date="2019-05-28T16:21:00Z">
        <w:r w:rsidR="00DC06CC">
          <w:t>.</w:t>
        </w:r>
      </w:moveTo>
      <w:moveToRangeEnd w:id="130"/>
      <w:ins w:id="182" w:author="Rochelle Duffy" w:date="2019-05-28T16:22:00Z">
        <w:r w:rsidR="00DC06CC" w:rsidRPr="00DC06CC">
          <w:t xml:space="preserve"> </w:t>
        </w:r>
      </w:ins>
      <w:moveToRangeStart w:id="183" w:author="Rochelle Duffy" w:date="2019-05-28T16:22:00Z" w:name="move9952945"/>
      <w:moveTo w:id="184" w:author="Rochelle Duffy" w:date="2019-05-28T16:22:00Z">
        <w:del w:id="185" w:author="Rochelle Duffy" w:date="2019-05-28T16:30:00Z">
          <w:r w:rsidR="00DC06CC" w:rsidDel="00394C2A">
            <w:delText>We will do this by engaging with the standard-setters, responding to consultations and information requests.</w:delText>
          </w:r>
        </w:del>
      </w:moveTo>
      <w:moveToRangeEnd w:id="183"/>
    </w:p>
    <w:sectPr w:rsidR="00E158BF" w:rsidRPr="00E93F67" w:rsidSect="00E93F67">
      <w:footerReference w:type="default" r:id="rId11"/>
      <w:pgSz w:w="11907" w:h="16839" w:code="9"/>
      <w:pgMar w:top="1440" w:right="1080" w:bottom="1440" w:left="1080" w:header="709" w:footer="709"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2" w:author="Rochelle Duffy" w:date="2019-05-08T14:09:00Z" w:initials="RD">
    <w:p w14:paraId="34E3C63F" w14:textId="5881A689" w:rsidR="000845DC" w:rsidRDefault="000845DC">
      <w:pPr>
        <w:pStyle w:val="CommentText"/>
      </w:pPr>
      <w:r>
        <w:rPr>
          <w:rStyle w:val="CommentReference"/>
        </w:rPr>
        <w:annotationRef/>
      </w:r>
      <w:r>
        <w:t>Following the previous discussions on the Expert Group’s remit, including comments raised at the latest QCA Expert Group Chair meeting, a query has arisen on changing the name of the group. Possible suggestions include:</w:t>
      </w:r>
    </w:p>
    <w:p w14:paraId="288788AC" w14:textId="77777777" w:rsidR="000845DC" w:rsidRDefault="000845DC">
      <w:pPr>
        <w:pStyle w:val="CommentText"/>
      </w:pPr>
    </w:p>
    <w:p w14:paraId="3E9DA47A" w14:textId="4B51A5D9" w:rsidR="000845DC" w:rsidRDefault="000845DC" w:rsidP="000845DC">
      <w:pPr>
        <w:pStyle w:val="CommentText"/>
        <w:numPr>
          <w:ilvl w:val="0"/>
          <w:numId w:val="3"/>
        </w:numPr>
      </w:pPr>
      <w:r>
        <w:t>Accounting, auditing and corporate reporting expert group (AACREG)</w:t>
      </w:r>
    </w:p>
    <w:p w14:paraId="024844B4" w14:textId="29806B35" w:rsidR="000845DC" w:rsidRDefault="000845DC" w:rsidP="000845DC">
      <w:pPr>
        <w:pStyle w:val="CommentText"/>
        <w:numPr>
          <w:ilvl w:val="0"/>
          <w:numId w:val="3"/>
        </w:numPr>
      </w:pPr>
      <w:r>
        <w:t>Financial, corporate and audit reporting expert group (FCAEG)</w:t>
      </w:r>
    </w:p>
    <w:p w14:paraId="5A0092D2" w14:textId="77777777" w:rsidR="000845DC" w:rsidRDefault="000845DC">
      <w:pPr>
        <w:pStyle w:val="CommentText"/>
      </w:pPr>
    </w:p>
    <w:p w14:paraId="57B1E48A" w14:textId="30AC93F5" w:rsidR="000845DC" w:rsidRDefault="000845DC">
      <w:pPr>
        <w:pStyle w:val="CommentText"/>
      </w:pPr>
      <w:r>
        <w:t>Further suggestions sought from other members of the expert group.</w:t>
      </w:r>
    </w:p>
  </w:comment>
  <w:comment w:id="3" w:author="Matthew Howells" w:date="2019-05-27T12:16:00Z" w:initials="MH">
    <w:p w14:paraId="6C53032A" w14:textId="2AB930F0" w:rsidR="0060686E" w:rsidRDefault="0060686E">
      <w:pPr>
        <w:pStyle w:val="CommentText"/>
      </w:pPr>
      <w:r>
        <w:rPr>
          <w:rStyle w:val="CommentReference"/>
        </w:rPr>
        <w:annotationRef/>
      </w:r>
      <w:r>
        <w:t>Accounting, auditing and corporate reporting seems to cover it</w:t>
      </w:r>
    </w:p>
  </w:comment>
  <w:comment w:id="4" w:author="Rochelle Duffy" w:date="2019-05-28T16:15:00Z" w:initials="RD">
    <w:p w14:paraId="7EBDCCB0" w14:textId="58C192DA" w:rsidR="00016FC0" w:rsidRDefault="00016FC0">
      <w:pPr>
        <w:pStyle w:val="CommentText"/>
      </w:pPr>
      <w:r>
        <w:rPr>
          <w:rStyle w:val="CommentReference"/>
        </w:rPr>
        <w:annotationRef/>
      </w:r>
      <w:r>
        <w:t>Amended throughout for agreement with the Expert Group Members but retained financial instead of corporate as per discussions</w:t>
      </w:r>
    </w:p>
  </w:comment>
  <w:comment w:id="5" w:author="Rochelle Duffy" w:date="2019-05-08T14:23:00Z" w:initials="RD">
    <w:p w14:paraId="42A289B8" w14:textId="5A153D3B" w:rsidR="001C57AA" w:rsidRDefault="001C57AA">
      <w:pPr>
        <w:pStyle w:val="CommentText"/>
      </w:pPr>
      <w:r>
        <w:rPr>
          <w:rStyle w:val="CommentReference"/>
        </w:rPr>
        <w:annotationRef/>
      </w:r>
      <w:r>
        <w:t>The expert group members are asked to consider whether the group’s terms of reference should be expanded outside of the corporate reporting requirements which are included within the annual report and financial statements of quoted companies (e.g. Modern Slavery Act, Gender Pay Gap</w:t>
      </w:r>
      <w:r w:rsidR="001B60BD">
        <w:t xml:space="preserve"> reporting requirements etc). There is a perhaps a cross over in these areas with the QCA Corporate Governance Expert Group</w:t>
      </w:r>
      <w:r w:rsidR="002C7E53">
        <w:t xml:space="preserve"> (CGEG)</w:t>
      </w:r>
      <w:r w:rsidR="001B60BD">
        <w:t xml:space="preserve"> albeit there would be an expectation for both this group and the CGEG to work together in responding to any consultations on such topics.</w:t>
      </w:r>
      <w:r>
        <w:t xml:space="preserve"> </w:t>
      </w:r>
    </w:p>
    <w:p w14:paraId="023EC5A1" w14:textId="77777777" w:rsidR="000464A9" w:rsidRDefault="000464A9">
      <w:pPr>
        <w:pStyle w:val="CommentText"/>
      </w:pPr>
    </w:p>
    <w:p w14:paraId="7C5E90D2" w14:textId="4A18B9CA" w:rsidR="000464A9" w:rsidRDefault="000464A9">
      <w:pPr>
        <w:pStyle w:val="CommentText"/>
      </w:pPr>
      <w:r>
        <w:t>By continuing to refer to ‘corporate reporting’ throughout the terms of reference without clarification, this brings into question the scope of the expert group to consider all reporting requirements for corporate entities and not just those which sit within the annual report and financial statements.</w:t>
      </w:r>
      <w:r w:rsidR="002C7E53">
        <w:t xml:space="preserve"> Depending on the outcome of this discussion, the clarification of the remit of this expert group should be reflected in the terms of reference.</w:t>
      </w:r>
    </w:p>
  </w:comment>
  <w:comment w:id="6" w:author="Matthew Howells" w:date="2019-05-27T12:16:00Z" w:initials="MH">
    <w:p w14:paraId="1D972648" w14:textId="6EA5B036" w:rsidR="00BC308D" w:rsidRPr="0060686E" w:rsidRDefault="0060686E">
      <w:pPr>
        <w:pStyle w:val="CommentText"/>
      </w:pPr>
      <w:r>
        <w:rPr>
          <w:rStyle w:val="CommentReference"/>
        </w:rPr>
        <w:annotationRef/>
      </w:r>
      <w:r>
        <w:t>Agreed.  Personally I think we should restrict ourselves to that which is included in the annual report.  People have already commented about the number of consultations to which we have been asked to respond, and we are already proposing to widen the scope to include audit as well as financial reporting.  If we extend further to include all corporate reporting, this will only extend the burden (as I can only see the amount of corporate reporting increasing over the coming years).</w:t>
      </w:r>
    </w:p>
  </w:comment>
  <w:comment w:id="7" w:author="Rochelle Duffy" w:date="2019-05-28T16:16:00Z" w:initials="RD">
    <w:p w14:paraId="705A08CD" w14:textId="5FF8BBCF" w:rsidR="004946A5" w:rsidRDefault="004946A5">
      <w:pPr>
        <w:pStyle w:val="CommentText"/>
      </w:pPr>
      <w:r>
        <w:rPr>
          <w:rStyle w:val="CommentReference"/>
        </w:rPr>
        <w:annotationRef/>
      </w:r>
      <w:r>
        <w:t xml:space="preserve">Changed corporate to financial throughout so as to ensure the terms of reference is clearer on the areas being covered by the expert group being those included in the published annual report and financial statements. Other corporate reporting areas will be captured in joint responses with the CGEG </w:t>
      </w:r>
    </w:p>
  </w:comment>
  <w:comment w:id="18" w:author="Matthew Howells" w:date="2019-05-27T12:21:00Z" w:initials="MH">
    <w:p w14:paraId="094CCBE3" w14:textId="546D9872" w:rsidR="0060686E" w:rsidRDefault="0060686E">
      <w:pPr>
        <w:pStyle w:val="CommentText"/>
      </w:pPr>
      <w:r>
        <w:rPr>
          <w:rStyle w:val="CommentReference"/>
        </w:rPr>
        <w:annotationRef/>
      </w:r>
      <w:r>
        <w:t xml:space="preserve">I would keep or refer specifically to “government” (as some reporting requirements emanate from them) </w:t>
      </w:r>
    </w:p>
  </w:comment>
  <w:comment w:id="24" w:author="Matthew Howells" w:date="2019-05-27T12:24:00Z" w:initials="MH">
    <w:p w14:paraId="6A004B5B" w14:textId="46AD52D2" w:rsidR="0060686E" w:rsidRDefault="0060686E">
      <w:pPr>
        <w:pStyle w:val="CommentText"/>
      </w:pPr>
      <w:r>
        <w:rPr>
          <w:rStyle w:val="CommentReference"/>
        </w:rPr>
        <w:annotationRef/>
      </w:r>
      <w:r>
        <w:t>We don’t say how we will do this.  There was previously talk of providing examples of what good looks like</w:t>
      </w:r>
      <w:r w:rsidR="00D307BD">
        <w:t xml:space="preserve"> – with care and caveating this might work?</w:t>
      </w:r>
    </w:p>
  </w:comment>
  <w:comment w:id="25" w:author="Rochelle Duffy" w:date="2019-05-28T16:21:00Z" w:initials="RD">
    <w:p w14:paraId="108A4885" w14:textId="51105CC9" w:rsidR="00DC06CC" w:rsidRDefault="00DC06CC">
      <w:pPr>
        <w:pStyle w:val="CommentText"/>
      </w:pPr>
      <w:r>
        <w:rPr>
          <w:rStyle w:val="CommentReference"/>
        </w:rPr>
        <w:annotationRef/>
      </w:r>
      <w:r>
        <w:t>Added to the paragraph at the bottom of the terms of reference</w:t>
      </w:r>
    </w:p>
  </w:comment>
  <w:comment w:id="34" w:author="Matthew Howells" w:date="2019-05-27T12:23:00Z" w:initials="MH">
    <w:p w14:paraId="32A6BC08" w14:textId="324DB407" w:rsidR="0060686E" w:rsidRDefault="0060686E">
      <w:pPr>
        <w:pStyle w:val="CommentText"/>
      </w:pPr>
      <w:r>
        <w:rPr>
          <w:rStyle w:val="CommentReference"/>
        </w:rPr>
        <w:annotationRef/>
      </w:r>
      <w:r>
        <w:t xml:space="preserve">We could also refer to the different bodies being aware of </w:t>
      </w:r>
      <w:proofErr w:type="spellStart"/>
      <w:r>
        <w:t>each others’</w:t>
      </w:r>
      <w:proofErr w:type="spellEnd"/>
      <w:r>
        <w:t xml:space="preserve"> work and co-ordinating where appropriate to avoid conflicting requirements?</w:t>
      </w:r>
    </w:p>
  </w:comment>
  <w:comment w:id="35" w:author="Rochelle Duffy" w:date="2019-05-28T16:35:00Z" w:initials="RD">
    <w:p w14:paraId="785F27F7" w14:textId="44B39C0B" w:rsidR="00FB20A3" w:rsidRDefault="00FB20A3">
      <w:pPr>
        <w:pStyle w:val="CommentText"/>
      </w:pPr>
      <w:r>
        <w:rPr>
          <w:rStyle w:val="CommentReference"/>
        </w:rPr>
        <w:annotationRef/>
      </w:r>
      <w:r>
        <w:t>See proposed changes below</w:t>
      </w:r>
    </w:p>
  </w:comment>
  <w:comment w:id="121" w:author="Matthew Howells" w:date="2019-05-27T12:31:00Z" w:initials="MH">
    <w:p w14:paraId="0B3D2B82" w14:textId="103BADCE" w:rsidR="004F001D" w:rsidRDefault="004F001D">
      <w:pPr>
        <w:pStyle w:val="CommentText"/>
      </w:pPr>
      <w:r>
        <w:rPr>
          <w:rStyle w:val="CommentReference"/>
        </w:rPr>
        <w:annotationRef/>
      </w:r>
      <w:r>
        <w:t xml:space="preserve">This is something I’ve not thought of capturing.  </w:t>
      </w:r>
      <w:r w:rsidR="005B676A">
        <w:t xml:space="preserve">It might be useful to have a complete list (accessible to Rochelle and me as well as QCA) of </w:t>
      </w:r>
      <w:r w:rsidR="00A82D82">
        <w:t>the specialisms of everyone on the group.</w:t>
      </w:r>
    </w:p>
  </w:comment>
  <w:comment w:id="122" w:author="Rochelle Duffy" w:date="2019-05-28T16:31:00Z" w:initials="RD">
    <w:p w14:paraId="4194B057" w14:textId="2AFDEA0A" w:rsidR="00FB20A3" w:rsidRDefault="00FB20A3">
      <w:pPr>
        <w:pStyle w:val="CommentText"/>
      </w:pPr>
      <w:r>
        <w:rPr>
          <w:rStyle w:val="CommentReference"/>
        </w:rPr>
        <w:annotationRef/>
      </w:r>
      <w:r>
        <w:t>Agreed – suggest that this is raised at the next meeting to agree with members for the creation and retention of such a list</w:t>
      </w:r>
    </w:p>
  </w:comment>
  <w:comment w:id="163" w:author="Matthew Howells" w:date="2019-05-29T08:09:00Z" w:initials="MH">
    <w:p w14:paraId="5485EE48" w14:textId="5C7B2FF5" w:rsidR="00312E21" w:rsidRDefault="00312E21">
      <w:pPr>
        <w:pStyle w:val="CommentText"/>
      </w:pPr>
      <w:r>
        <w:rPr>
          <w:rStyle w:val="CommentReference"/>
        </w:rPr>
        <w:annotationRef/>
      </w:r>
      <w:r>
        <w:t>Just a small change as I don’t think we can “ensure” this</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7B1E48A" w15:done="1"/>
  <w15:commentEx w15:paraId="6C53032A" w15:paraIdParent="57B1E48A" w15:done="1"/>
  <w15:commentEx w15:paraId="7EBDCCB0" w15:paraIdParent="57B1E48A" w15:done="1"/>
  <w15:commentEx w15:paraId="7C5E90D2" w15:done="1"/>
  <w15:commentEx w15:paraId="1D972648" w15:paraIdParent="7C5E90D2" w15:done="1"/>
  <w15:commentEx w15:paraId="705A08CD" w15:paraIdParent="7C5E90D2" w15:done="1"/>
  <w15:commentEx w15:paraId="094CCBE3" w15:done="0"/>
  <w15:commentEx w15:paraId="6A004B5B" w15:done="1"/>
  <w15:commentEx w15:paraId="108A4885" w15:paraIdParent="6A004B5B" w15:done="1"/>
  <w15:commentEx w15:paraId="32A6BC08" w15:done="1"/>
  <w15:commentEx w15:paraId="785F27F7" w15:paraIdParent="32A6BC08" w15:done="1"/>
  <w15:commentEx w15:paraId="0B3D2B82" w15:done="1"/>
  <w15:commentEx w15:paraId="4194B057" w15:paraIdParent="0B3D2B82" w15:done="1"/>
  <w15:commentEx w15:paraId="5485EE4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7B1E48A" w16cid:durableId="207D618E"/>
  <w16cid:commentId w16cid:paraId="6C53032A" w16cid:durableId="20965389"/>
  <w16cid:commentId w16cid:paraId="7EBDCCB0" w16cid:durableId="2097DD24"/>
  <w16cid:commentId w16cid:paraId="7C5E90D2" w16cid:durableId="207D64D3"/>
  <w16cid:commentId w16cid:paraId="1D972648" w16cid:durableId="209653AB"/>
  <w16cid:commentId w16cid:paraId="705A08CD" w16cid:durableId="2097DD6D"/>
  <w16cid:commentId w16cid:paraId="094CCBE3" w16cid:durableId="209654C8"/>
  <w16cid:commentId w16cid:paraId="6A004B5B" w16cid:durableId="20965595"/>
  <w16cid:commentId w16cid:paraId="108A4885" w16cid:durableId="2097DE81"/>
  <w16cid:commentId w16cid:paraId="32A6BC08" w16cid:durableId="2096554A"/>
  <w16cid:commentId w16cid:paraId="785F27F7" w16cid:durableId="2097E1CE"/>
  <w16cid:commentId w16cid:paraId="0B3D2B82" w16cid:durableId="2096570C"/>
  <w16cid:commentId w16cid:paraId="4194B057" w16cid:durableId="2097E0CC"/>
  <w16cid:commentId w16cid:paraId="5485EE48" w16cid:durableId="2098BCB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0F7AF6" w14:textId="77777777" w:rsidR="005064BD" w:rsidRDefault="005064BD" w:rsidP="00773A5F">
      <w:pPr>
        <w:spacing w:after="0" w:line="240" w:lineRule="auto"/>
      </w:pPr>
      <w:r>
        <w:separator/>
      </w:r>
    </w:p>
  </w:endnote>
  <w:endnote w:type="continuationSeparator" w:id="0">
    <w:p w14:paraId="7A89E7CB" w14:textId="77777777" w:rsidR="005064BD" w:rsidRDefault="005064BD" w:rsidP="00773A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377C0" w14:textId="1C830C78" w:rsidR="008E5FB1" w:rsidRPr="00773A5F" w:rsidRDefault="00503DDF">
    <w:pPr>
      <w:pStyle w:val="Footer"/>
      <w:rPr>
        <w:b/>
        <w:sz w:val="18"/>
        <w:szCs w:val="18"/>
      </w:rPr>
    </w:pPr>
    <w:del w:id="186" w:author="Jack Marshall" w:date="2019-03-21T16:56:00Z">
      <w:r w:rsidDel="00050CF0">
        <w:rPr>
          <w:b/>
          <w:sz w:val="18"/>
          <w:szCs w:val="18"/>
        </w:rPr>
        <w:delText xml:space="preserve">January </w:delText>
      </w:r>
    </w:del>
    <w:ins w:id="187" w:author="Jack Marshall" w:date="2019-03-21T16:56:00Z">
      <w:r w:rsidR="00050CF0">
        <w:rPr>
          <w:b/>
          <w:sz w:val="18"/>
          <w:szCs w:val="18"/>
        </w:rPr>
        <w:t>Ma</w:t>
      </w:r>
      <w:del w:id="188" w:author="Rochelle Duffy" w:date="2019-05-08T14:39:00Z">
        <w:r w:rsidR="00050CF0" w:rsidDel="00D51EA9">
          <w:rPr>
            <w:b/>
            <w:sz w:val="18"/>
            <w:szCs w:val="18"/>
          </w:rPr>
          <w:delText>rch</w:delText>
        </w:r>
      </w:del>
    </w:ins>
    <w:ins w:id="189" w:author="Rochelle Duffy" w:date="2019-05-08T14:39:00Z">
      <w:r w:rsidR="00D51EA9">
        <w:rPr>
          <w:b/>
          <w:sz w:val="18"/>
          <w:szCs w:val="18"/>
        </w:rPr>
        <w:t>y</w:t>
      </w:r>
    </w:ins>
    <w:ins w:id="190" w:author="Jack Marshall" w:date="2019-03-21T16:56:00Z">
      <w:r w:rsidR="00050CF0">
        <w:rPr>
          <w:b/>
          <w:sz w:val="18"/>
          <w:szCs w:val="18"/>
        </w:rPr>
        <w:t xml:space="preserve"> </w:t>
      </w:r>
    </w:ins>
    <w:r>
      <w:rPr>
        <w:b/>
        <w:sz w:val="18"/>
        <w:szCs w:val="18"/>
      </w:rPr>
      <w:t>201</w:t>
    </w:r>
    <w:ins w:id="191" w:author="Jack Marshall" w:date="2019-03-21T16:56:00Z">
      <w:r w:rsidR="00050CF0">
        <w:rPr>
          <w:b/>
          <w:sz w:val="18"/>
          <w:szCs w:val="18"/>
        </w:rPr>
        <w:t>9</w:t>
      </w:r>
    </w:ins>
    <w:del w:id="192" w:author="Jack Marshall" w:date="2019-03-21T16:56:00Z">
      <w:r w:rsidDel="00050CF0">
        <w:rPr>
          <w:b/>
          <w:sz w:val="18"/>
          <w:szCs w:val="18"/>
        </w:rPr>
        <w:delText>7</w:delText>
      </w:r>
    </w:del>
    <w:r w:rsidR="008E5FB1" w:rsidRPr="00773A5F">
      <w:rPr>
        <w:b/>
        <w:sz w:val="18"/>
        <w:szCs w:val="18"/>
      </w:rPr>
      <w:tab/>
    </w:r>
    <w:r w:rsidR="008E5FB1" w:rsidRPr="00773A5F">
      <w:rPr>
        <w:b/>
        <w:sz w:val="18"/>
        <w:szCs w:val="18"/>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FBE051" w14:textId="77777777" w:rsidR="005064BD" w:rsidRDefault="005064BD" w:rsidP="00773A5F">
      <w:pPr>
        <w:spacing w:after="0" w:line="240" w:lineRule="auto"/>
      </w:pPr>
      <w:r>
        <w:separator/>
      </w:r>
    </w:p>
  </w:footnote>
  <w:footnote w:type="continuationSeparator" w:id="0">
    <w:p w14:paraId="2C3D0473" w14:textId="77777777" w:rsidR="005064BD" w:rsidRDefault="005064BD" w:rsidP="00773A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82152B"/>
    <w:multiLevelType w:val="hybridMultilevel"/>
    <w:tmpl w:val="B05A2078"/>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 w15:restartNumberingAfterBreak="0">
    <w:nsid w:val="16543C0A"/>
    <w:multiLevelType w:val="hybridMultilevel"/>
    <w:tmpl w:val="2EC0F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01E5C08"/>
    <w:multiLevelType w:val="hybridMultilevel"/>
    <w:tmpl w:val="D710353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112392F"/>
    <w:multiLevelType w:val="hybridMultilevel"/>
    <w:tmpl w:val="FF7491B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ochelle Duffy">
    <w15:presenceInfo w15:providerId="AD" w15:userId="S-1-5-21-1489720830-323784421-3010327609-3400"/>
  </w15:person>
  <w15:person w15:author="Matthew Howells">
    <w15:presenceInfo w15:providerId="AD" w15:userId="S-1-5-21-1078081533-287218729-725345543-44390"/>
  </w15:person>
  <w15:person w15:author="Jack Marshall">
    <w15:presenceInfo w15:providerId="AD" w15:userId="S-1-5-21-3427031744-1336090582-955601935-16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A5F"/>
    <w:rsid w:val="00016FC0"/>
    <w:rsid w:val="00035DC0"/>
    <w:rsid w:val="000464A9"/>
    <w:rsid w:val="00050CF0"/>
    <w:rsid w:val="00060B72"/>
    <w:rsid w:val="000845DC"/>
    <w:rsid w:val="000B17FF"/>
    <w:rsid w:val="000D289B"/>
    <w:rsid w:val="00105F7A"/>
    <w:rsid w:val="001871FA"/>
    <w:rsid w:val="001B60BD"/>
    <w:rsid w:val="001C57AA"/>
    <w:rsid w:val="001D0D35"/>
    <w:rsid w:val="001F6220"/>
    <w:rsid w:val="00201D3F"/>
    <w:rsid w:val="002024F6"/>
    <w:rsid w:val="00264DDF"/>
    <w:rsid w:val="0027079E"/>
    <w:rsid w:val="002844CE"/>
    <w:rsid w:val="002C7E53"/>
    <w:rsid w:val="002E0BB0"/>
    <w:rsid w:val="00312E21"/>
    <w:rsid w:val="00342E8B"/>
    <w:rsid w:val="00350350"/>
    <w:rsid w:val="00364AC6"/>
    <w:rsid w:val="003933E4"/>
    <w:rsid w:val="00394C2A"/>
    <w:rsid w:val="00437366"/>
    <w:rsid w:val="00455582"/>
    <w:rsid w:val="004946A5"/>
    <w:rsid w:val="0049470E"/>
    <w:rsid w:val="004A0673"/>
    <w:rsid w:val="004D306E"/>
    <w:rsid w:val="004F001D"/>
    <w:rsid w:val="00503DDF"/>
    <w:rsid w:val="005064BD"/>
    <w:rsid w:val="00543E8C"/>
    <w:rsid w:val="005726D3"/>
    <w:rsid w:val="005A3494"/>
    <w:rsid w:val="005B3905"/>
    <w:rsid w:val="005B676A"/>
    <w:rsid w:val="005C32E2"/>
    <w:rsid w:val="0060686E"/>
    <w:rsid w:val="007527AF"/>
    <w:rsid w:val="00773A5F"/>
    <w:rsid w:val="007838DC"/>
    <w:rsid w:val="007E2FC5"/>
    <w:rsid w:val="008223A9"/>
    <w:rsid w:val="00850740"/>
    <w:rsid w:val="008A03F2"/>
    <w:rsid w:val="008B3990"/>
    <w:rsid w:val="008C66A8"/>
    <w:rsid w:val="008E5FB1"/>
    <w:rsid w:val="00910746"/>
    <w:rsid w:val="009837DD"/>
    <w:rsid w:val="009A53F3"/>
    <w:rsid w:val="009C7F77"/>
    <w:rsid w:val="00A125F9"/>
    <w:rsid w:val="00A24952"/>
    <w:rsid w:val="00A67798"/>
    <w:rsid w:val="00A7116F"/>
    <w:rsid w:val="00A82D82"/>
    <w:rsid w:val="00A92EA1"/>
    <w:rsid w:val="00BC308D"/>
    <w:rsid w:val="00C3351E"/>
    <w:rsid w:val="00C84FB0"/>
    <w:rsid w:val="00CA3C00"/>
    <w:rsid w:val="00CC552C"/>
    <w:rsid w:val="00CF59E3"/>
    <w:rsid w:val="00D307BD"/>
    <w:rsid w:val="00D51EA9"/>
    <w:rsid w:val="00D67613"/>
    <w:rsid w:val="00DC06CC"/>
    <w:rsid w:val="00E10457"/>
    <w:rsid w:val="00E158BF"/>
    <w:rsid w:val="00E2458C"/>
    <w:rsid w:val="00E279CF"/>
    <w:rsid w:val="00E56975"/>
    <w:rsid w:val="00E67E7F"/>
    <w:rsid w:val="00E917E6"/>
    <w:rsid w:val="00E93F67"/>
    <w:rsid w:val="00ED316A"/>
    <w:rsid w:val="00F11AF8"/>
    <w:rsid w:val="00F23FA5"/>
    <w:rsid w:val="00F54BCF"/>
    <w:rsid w:val="00F86B10"/>
    <w:rsid w:val="00FA4E89"/>
    <w:rsid w:val="00FB1100"/>
    <w:rsid w:val="00FB20A3"/>
    <w:rsid w:val="00FD3059"/>
    <w:rsid w:val="00FD56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136983D"/>
  <w15:docId w15:val="{414FB4F1-4CC3-4FB3-923D-19A6A2444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4FB0"/>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3A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A5F"/>
    <w:rPr>
      <w:rFonts w:ascii="Tahoma" w:hAnsi="Tahoma" w:cs="Tahoma"/>
      <w:sz w:val="16"/>
      <w:szCs w:val="16"/>
      <w:lang w:val="en-GB"/>
    </w:rPr>
  </w:style>
  <w:style w:type="paragraph" w:styleId="ListParagraph">
    <w:name w:val="List Paragraph"/>
    <w:basedOn w:val="Normal"/>
    <w:uiPriority w:val="34"/>
    <w:qFormat/>
    <w:rsid w:val="00773A5F"/>
    <w:pPr>
      <w:ind w:left="720"/>
      <w:contextualSpacing/>
    </w:pPr>
  </w:style>
  <w:style w:type="paragraph" w:styleId="Header">
    <w:name w:val="header"/>
    <w:basedOn w:val="Normal"/>
    <w:link w:val="HeaderChar"/>
    <w:uiPriority w:val="99"/>
    <w:unhideWhenUsed/>
    <w:rsid w:val="00773A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3A5F"/>
    <w:rPr>
      <w:lang w:val="en-GB"/>
    </w:rPr>
  </w:style>
  <w:style w:type="paragraph" w:styleId="Footer">
    <w:name w:val="footer"/>
    <w:basedOn w:val="Normal"/>
    <w:link w:val="FooterChar"/>
    <w:uiPriority w:val="99"/>
    <w:unhideWhenUsed/>
    <w:rsid w:val="00773A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3A5F"/>
    <w:rPr>
      <w:lang w:val="en-GB"/>
    </w:rPr>
  </w:style>
  <w:style w:type="character" w:styleId="CommentReference">
    <w:name w:val="annotation reference"/>
    <w:basedOn w:val="DefaultParagraphFont"/>
    <w:uiPriority w:val="99"/>
    <w:semiHidden/>
    <w:unhideWhenUsed/>
    <w:rsid w:val="00FB1100"/>
    <w:rPr>
      <w:sz w:val="16"/>
      <w:szCs w:val="16"/>
    </w:rPr>
  </w:style>
  <w:style w:type="paragraph" w:styleId="CommentText">
    <w:name w:val="annotation text"/>
    <w:basedOn w:val="Normal"/>
    <w:link w:val="CommentTextChar"/>
    <w:uiPriority w:val="99"/>
    <w:semiHidden/>
    <w:unhideWhenUsed/>
    <w:rsid w:val="00FB1100"/>
    <w:pPr>
      <w:spacing w:line="240" w:lineRule="auto"/>
    </w:pPr>
    <w:rPr>
      <w:sz w:val="20"/>
      <w:szCs w:val="20"/>
    </w:rPr>
  </w:style>
  <w:style w:type="character" w:customStyle="1" w:styleId="CommentTextChar">
    <w:name w:val="Comment Text Char"/>
    <w:basedOn w:val="DefaultParagraphFont"/>
    <w:link w:val="CommentText"/>
    <w:uiPriority w:val="99"/>
    <w:semiHidden/>
    <w:rsid w:val="00FB1100"/>
    <w:rPr>
      <w:lang w:eastAsia="en-US"/>
    </w:rPr>
  </w:style>
  <w:style w:type="paragraph" w:styleId="CommentSubject">
    <w:name w:val="annotation subject"/>
    <w:basedOn w:val="CommentText"/>
    <w:next w:val="CommentText"/>
    <w:link w:val="CommentSubjectChar"/>
    <w:uiPriority w:val="99"/>
    <w:semiHidden/>
    <w:unhideWhenUsed/>
    <w:rsid w:val="00FB1100"/>
    <w:rPr>
      <w:b/>
      <w:bCs/>
    </w:rPr>
  </w:style>
  <w:style w:type="character" w:customStyle="1" w:styleId="CommentSubjectChar">
    <w:name w:val="Comment Subject Char"/>
    <w:basedOn w:val="CommentTextChar"/>
    <w:link w:val="CommentSubject"/>
    <w:uiPriority w:val="99"/>
    <w:semiHidden/>
    <w:rsid w:val="00FB1100"/>
    <w:rPr>
      <w:b/>
      <w:bCs/>
      <w:lang w:eastAsia="en-US"/>
    </w:rPr>
  </w:style>
  <w:style w:type="paragraph" w:customStyle="1" w:styleId="Default">
    <w:name w:val="Default"/>
    <w:rsid w:val="00ED316A"/>
    <w:pPr>
      <w:autoSpaceDE w:val="0"/>
      <w:autoSpaceDN w:val="0"/>
      <w:adjustRightInd w:val="0"/>
    </w:pPr>
    <w:rPr>
      <w:rFonts w:eastAsiaTheme="minorHAnsi" w:cs="Calibr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6/09/relationships/commentsIds" Target="commentsIds.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474F03-F274-46DF-9C84-6E6698E29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1317</Words>
  <Characters>7508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 Jalbert</dc:creator>
  <cp:lastModifiedBy>Jack Marshall</cp:lastModifiedBy>
  <cp:revision>2</cp:revision>
  <cp:lastPrinted>2019-04-09T08:26:00Z</cp:lastPrinted>
  <dcterms:created xsi:type="dcterms:W3CDTF">2019-09-11T11:16:00Z</dcterms:created>
  <dcterms:modified xsi:type="dcterms:W3CDTF">2019-09-11T11:16:00Z</dcterms:modified>
</cp:coreProperties>
</file>